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绍兴市妇幼保健院（绍兴市儿童医院）建设项目医疗辐射防护项目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2021年7月</w:t>
      </w:r>
    </w:p>
    <w:p>
      <w:pPr>
        <w:ind w:left="2243" w:right="2279"/>
        <w:jc w:val="center"/>
        <w:rPr>
          <w:b/>
          <w:color w:val="auto"/>
          <w:sz w:val="44"/>
          <w:highlight w:val="none"/>
        </w:rPr>
      </w:pPr>
    </w:p>
    <w:p>
      <w:pPr>
        <w:ind w:right="2279"/>
        <w:rPr>
          <w:b/>
          <w:color w:val="auto"/>
          <w:sz w:val="44"/>
          <w:highlight w:val="none"/>
        </w:rPr>
      </w:pPr>
    </w:p>
    <w:p>
      <w:pPr>
        <w:pStyle w:val="27"/>
        <w:ind w:firstLine="442"/>
        <w:rPr>
          <w:b/>
          <w:color w:val="auto"/>
          <w:sz w:val="44"/>
          <w:highlight w:val="none"/>
        </w:rPr>
      </w:pPr>
    </w:p>
    <w:p>
      <w:pPr>
        <w:rPr>
          <w:color w:val="auto"/>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绍兴市妇幼保健院（绍兴市儿童医院）建设项目医疗辐射防护项目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10" w:h="16840"/>
          <w:pgMar w:top="1580" w:right="540" w:bottom="280" w:left="1020" w:header="720" w:footer="720" w:gutter="0"/>
          <w:cols w:space="720" w:num="1"/>
        </w:sectPr>
      </w:pPr>
      <w:r>
        <w:rPr>
          <w:rFonts w:hint="eastAsia"/>
          <w:color w:val="auto"/>
          <w:sz w:val="28"/>
          <w:highlight w:val="none"/>
        </w:rPr>
        <w:t>备案日期：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4"/>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color w:val="auto"/>
          <w:sz w:val="30"/>
          <w:szCs w:val="30"/>
          <w:highlight w:val="none"/>
          <w:u w:val="single"/>
        </w:rPr>
      </w:pPr>
      <w:r>
        <w:rPr>
          <w:rFonts w:hint="eastAsia" w:ascii="宋体" w:hAnsi="宋体"/>
          <w:color w:val="auto"/>
          <w:sz w:val="30"/>
          <w:szCs w:val="30"/>
          <w:highlight w:val="none"/>
          <w:u w:val="single"/>
        </w:rPr>
        <w:t>绍兴市妇幼保健院（绍兴市儿童医院）建设项目医疗辐射防护项目</w:t>
      </w:r>
    </w:p>
    <w:p>
      <w:pPr>
        <w:spacing w:line="340" w:lineRule="exact"/>
        <w:jc w:val="center"/>
        <w:rPr>
          <w:rFonts w:ascii="宋体" w:hAnsi="宋体"/>
          <w:b/>
          <w:color w:val="auto"/>
          <w:sz w:val="32"/>
          <w:szCs w:val="32"/>
          <w:highlight w:val="none"/>
        </w:rPr>
      </w:pPr>
      <w:r>
        <w:rPr>
          <w:rFonts w:hint="eastAsia" w:ascii="宋体" w:hAnsi="宋体"/>
          <w:b/>
          <w:color w:val="auto"/>
          <w:sz w:val="32"/>
          <w:szCs w:val="32"/>
          <w:highlight w:val="none"/>
        </w:rPr>
        <w:t>招标公告</w:t>
      </w:r>
    </w:p>
    <w:p>
      <w:pPr>
        <w:spacing w:line="340" w:lineRule="exact"/>
        <w:jc w:val="center"/>
        <w:rPr>
          <w:rFonts w:ascii="宋体" w:hAnsi="宋体"/>
          <w:color w:val="auto"/>
          <w:sz w:val="18"/>
          <w:szCs w:val="18"/>
          <w:highlight w:val="none"/>
          <w:u w:val="single"/>
        </w:rPr>
      </w:pP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ascii="宋体" w:hAnsi="宋体"/>
          <w:b/>
          <w:bCs/>
          <w:color w:val="auto"/>
          <w:szCs w:val="21"/>
          <w:highlight w:val="none"/>
          <w:u w:val="single"/>
        </w:rPr>
        <w:t>辐射</w:t>
      </w:r>
      <w:r>
        <w:rPr>
          <w:rFonts w:hint="eastAsia" w:ascii="宋体" w:hAnsi="宋体"/>
          <w:b/>
          <w:color w:val="auto"/>
          <w:kern w:val="58"/>
          <w:szCs w:val="21"/>
          <w:highlight w:val="none"/>
          <w:u w:val="single"/>
        </w:rPr>
        <w:t>防护项目</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4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color w:val="auto"/>
          <w:szCs w:val="21"/>
          <w:highlight w:val="none"/>
        </w:rPr>
        <w:t xml:space="preserve"> </w:t>
      </w:r>
      <w:r>
        <w:rPr>
          <w:rFonts w:hint="eastAsia" w:ascii="宋体" w:hAnsi="宋体" w:cs="Arial"/>
          <w:b/>
          <w:color w:val="auto"/>
          <w:szCs w:val="21"/>
          <w:highlight w:val="none"/>
          <w:u w:val="single"/>
        </w:rPr>
        <w:t>228</w:t>
      </w:r>
      <w:r>
        <w:rPr>
          <w:rFonts w:ascii="宋体" w:hAnsi="宋体" w:cs="Arial"/>
          <w:color w:val="auto"/>
          <w:szCs w:val="21"/>
          <w:highlight w:val="none"/>
        </w:rPr>
        <w:t>万元。</w:t>
      </w:r>
    </w:p>
    <w:p>
      <w:pPr>
        <w:ind w:firstLine="420" w:firstLineChars="200"/>
        <w:jc w:val="left"/>
        <w:rPr>
          <w:rFonts w:ascii="宋体" w:hAnsi="宋体" w:cs="宋体"/>
          <w:b/>
          <w:bCs/>
          <w:color w:val="auto"/>
          <w:szCs w:val="21"/>
          <w:highlight w:val="none"/>
        </w:rPr>
      </w:pPr>
      <w:r>
        <w:rPr>
          <w:rFonts w:ascii="宋体" w:hAnsi="宋体" w:cs="Arial"/>
          <w:color w:val="auto"/>
          <w:szCs w:val="21"/>
          <w:highlight w:val="none"/>
        </w:rPr>
        <w:t>2.3 招标范围：</w:t>
      </w:r>
      <w:r>
        <w:rPr>
          <w:rFonts w:hint="eastAsia" w:ascii="宋体" w:hAnsi="宋体" w:cs="宋体"/>
          <w:b/>
          <w:bCs/>
          <w:color w:val="auto"/>
          <w:szCs w:val="21"/>
          <w:highlight w:val="none"/>
        </w:rPr>
        <w:t>绍兴市妇幼保健院（绍兴市儿童医院）建设项目医疗辐射防护项目，①放射科位于门急诊医技楼一层，设有DR室、CT室、MRI室、造影室以及设备间；②体检中心放射科位于妇科住院楼二层，设有骨密度、DR、CT、钼靶以及控制室；③NICU放射科位于妇科住院楼三层，设有1间X线室(防护)；④发热门诊CT室、移动X射线；⑤手术室的DSA房间等招标图范围内房间。详见招标文件  “技术标准和要求”。</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招标人提供的防辐射系统设备采购及安装的防辐射图纸中的所有工程内容，包括防辐射工程施工图的进一步深化设计、材料供货、运输、卸货、保管、施工、安装、调试、检测、防辐射标识标记等并最终通过验收，同时负责技术服务与培训，提交相关技术资料以及质保期内的维修保养等，并提供磁屏蔽第三方性能检测，放射第三方环评、控评、机房性能检测、放射设备性能检测，及辐射安全许可、放射诊疗许可变更等手续及相关费用。</w:t>
      </w:r>
    </w:p>
    <w:p>
      <w:pPr>
        <w:pStyle w:val="2"/>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总承包单位负责：按图纸施工，总包施工至结构层，移交防火门、井道防火门及其钥匙；</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防辐射专业承包商负责：①放射防护区域范围内的防护墙体、防护顶棚以及防护门、铅玻璃观察窗、房间内装饰；②机房内工作插座、照明、弱电等布置和等电位联接；③根据机房设备线路布局图设置地面暗槽等防护设施均由防护专业单位施工；其他专业由其他相关单位完成。④对图纸进行二次深化工作，要求二次深化图加盖相应资质的章，经深圳市建筑设计研究总院审核认可并盖章。</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中标人需对图纸进行二次深化工作（中标单位在中标之前，所发生的设计变更,设计院未修改到位的，需由中标单位负责深化），要求二次深化图加盖相应资质的章，经深圳市建筑设计研究总院（及其医疗专项分包单位）审核认可并盖章。中标单位二次深化后总费用不能超过中标价，且优化方案必须经过业主认可方能最终实施（如有图纸、清单不明确或缺项的内容须无条件按业主要求进行设计和施工，并最终通过验收）。</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color w:val="auto"/>
          <w:highlight w:val="none"/>
        </w:rPr>
        <w:t>以招标人发出的开工指令后210日历天，具体应与工程施工总进度计划同步（</w:t>
      </w:r>
      <w:r>
        <w:rPr>
          <w:rFonts w:hint="eastAsia"/>
          <w:color w:val="auto"/>
          <w:highlight w:val="none"/>
        </w:rPr>
        <w:t>根据医院设备安装进度，完成该工程并在30个工作日内出具相关检测报告</w:t>
      </w:r>
      <w:r>
        <w:rPr>
          <w:rFonts w:hint="eastAsia" w:ascii="宋体" w:hAnsi="宋体"/>
          <w:color w:val="auto"/>
          <w:highlight w:val="none"/>
        </w:rPr>
        <w:t>）</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合格。配合总承包单位争创钱江杯、鲁班奖。</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40" w:lineRule="exact"/>
        <w:rPr>
          <w:rFonts w:ascii="宋体" w:hAnsi="宋体" w:cs="Arial"/>
          <w:color w:val="auto"/>
          <w:szCs w:val="21"/>
          <w:highlight w:val="none"/>
        </w:rPr>
      </w:pPr>
      <w:r>
        <w:rPr>
          <w:rFonts w:ascii="宋体" w:hAnsi="宋体" w:cs="Arial"/>
          <w:color w:val="auto"/>
          <w:szCs w:val="21"/>
          <w:highlight w:val="none"/>
        </w:rPr>
        <w:t>3.1 本次招标要求投标人</w:t>
      </w:r>
      <w:r>
        <w:rPr>
          <w:rFonts w:hint="eastAsia" w:ascii="宋体" w:hAnsi="宋体" w:cs="宋体"/>
          <w:b/>
          <w:iCs/>
          <w:color w:val="auto"/>
          <w:szCs w:val="21"/>
          <w:highlight w:val="none"/>
          <w:u w:val="single"/>
        </w:rPr>
        <w:t>建筑装修装饰工程专业承包二级及以上资质，且具有企业安全生产许可证。</w:t>
      </w:r>
    </w:p>
    <w:p>
      <w:pPr>
        <w:pStyle w:val="7"/>
        <w:spacing w:before="0" w:after="0" w:line="340" w:lineRule="exact"/>
        <w:ind w:firstLine="422" w:firstLineChars="200"/>
        <w:rPr>
          <w:rFonts w:ascii="宋体" w:hAnsi="宋体" w:eastAsia="宋体" w:cs="宋体"/>
          <w:bCs w:val="0"/>
          <w:iCs/>
          <w:color w:val="auto"/>
          <w:sz w:val="21"/>
          <w:szCs w:val="21"/>
          <w:highlight w:val="none"/>
          <w:u w:val="single"/>
        </w:rPr>
      </w:pPr>
      <w:r>
        <w:rPr>
          <w:rFonts w:hint="eastAsia" w:ascii="宋体" w:hAnsi="宋体" w:eastAsia="宋体" w:cs="宋体"/>
          <w:bCs w:val="0"/>
          <w:iCs/>
          <w:color w:val="auto"/>
          <w:sz w:val="21"/>
          <w:szCs w:val="21"/>
          <w:highlight w:val="none"/>
          <w:u w:val="single"/>
        </w:rPr>
        <w:t>项目负责人资格要求：具有建筑工程专业注册建造师二级及以上注册证书，具有安全生产考核合格证（B证），且无在建工程，拟派项目负责人须为投标人在职职工（在职职工不包括离、退休返聘人员），以提供缴费期限包含2021年06月至2021年08月的投标人所属社保机构养老保险交纳清单或证明为准【缴费单位和投标单位名称必须一致，并加盖社保缴费证明专用章（或电子专用章）。</w:t>
      </w:r>
    </w:p>
    <w:p>
      <w:pPr>
        <w:widowControl/>
        <w:spacing w:line="34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Arial"/>
          <w:b/>
          <w:color w:val="auto"/>
          <w:szCs w:val="21"/>
          <w:highlight w:val="none"/>
          <w:u w:val="single"/>
        </w:rPr>
        <w:t>2021</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3.3.2</w:t>
      </w:r>
      <w:r>
        <w:rPr>
          <w:rFonts w:ascii="宋体" w:hAnsi="宋体" w:cs="Arial"/>
          <w:color w:val="auto"/>
          <w:szCs w:val="21"/>
          <w:highlight w:val="none"/>
        </w:rPr>
        <w:t>企业</w:t>
      </w:r>
      <w:r>
        <w:rPr>
          <w:rFonts w:hint="eastAsia" w:ascii="宋体" w:hAnsi="宋体" w:cs="Arial"/>
          <w:color w:val="auto"/>
          <w:szCs w:val="21"/>
          <w:highlight w:val="none"/>
        </w:rPr>
        <w:t>需要</w:t>
      </w:r>
      <w:r>
        <w:rPr>
          <w:rFonts w:hint="eastAsia" w:ascii="宋体" w:hAnsi="宋体"/>
          <w:b/>
          <w:color w:val="auto"/>
          <w:szCs w:val="21"/>
          <w:highlight w:val="none"/>
          <w:u w:val="single"/>
        </w:rPr>
        <w:t>经浙江省住建厅备案（省内企业不作要求）（有效期内）</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3</w:t>
      </w:r>
      <w:r>
        <w:rPr>
          <w:rFonts w:ascii="宋体" w:hAnsi="宋体" w:cs="Arial"/>
          <w:color w:val="auto"/>
          <w:szCs w:val="21"/>
          <w:highlight w:val="none"/>
        </w:rPr>
        <w:t>企业在</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年</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日前与</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签订劳动者工资保障金管理协议。</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4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3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4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肆</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2021</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ins w:id="0" w:author="丫、美子" w:date="2021-09-29T16:24:26Z">
        <w:r>
          <w:rPr>
            <w:rFonts w:hint="eastAsia" w:ascii="宋体" w:hAnsi="宋体" w:eastAsia="宋体" w:cs="宋体"/>
            <w:b/>
            <w:color w:val="auto"/>
            <w:sz w:val="21"/>
            <w:szCs w:val="21"/>
            <w:highlight w:val="none"/>
            <w:u w:val="single"/>
            <w:bdr w:val="none" w:sz="4" w:space="0"/>
          </w:rPr>
          <w:t>6224861565799002266</w:t>
        </w:r>
      </w:ins>
      <w:r>
        <w:rPr>
          <w:rFonts w:hint="eastAsia" w:ascii="宋体" w:hAnsi="宋体" w:cs="仿宋"/>
          <w:color w:val="auto"/>
          <w:szCs w:val="21"/>
          <w:highlight w:val="none"/>
        </w:rPr>
        <w:t>；账户二：开户单位名称：绍兴市公共资源交易中心保证金专户，开户行:中信银行绍兴城东支行；账号：</w:t>
      </w:r>
      <w:ins w:id="1" w:author="丫、美子" w:date="2021-09-29T16:24:40Z">
        <w:r>
          <w:rPr>
            <w:rFonts w:hint="eastAsia" w:ascii="宋体" w:hAnsi="宋体" w:eastAsia="宋体" w:cs="宋体"/>
            <w:b/>
            <w:color w:val="auto"/>
            <w:sz w:val="21"/>
            <w:szCs w:val="21"/>
            <w:highlight w:val="none"/>
            <w:u w:val="single"/>
            <w:bdr w:val="none" w:sz="4" w:space="0"/>
          </w:rPr>
          <w:t>3110810043370000045</w:t>
        </w:r>
      </w:ins>
      <w:r>
        <w:rPr>
          <w:rFonts w:hint="eastAsia" w:ascii="宋体" w:hAnsi="宋体" w:cs="宋体"/>
          <w:b/>
          <w:color w:val="auto"/>
          <w:szCs w:val="21"/>
          <w:highlight w:val="none"/>
          <w:u w:val="single"/>
        </w:rPr>
        <w:t xml:space="preserve"> </w:t>
      </w:r>
      <w:r>
        <w:rPr>
          <w:rFonts w:hint="eastAsia" w:ascii="宋体" w:hAnsi="宋体" w:cs="仿宋"/>
          <w:color w:val="auto"/>
          <w:szCs w:val="21"/>
          <w:highlight w:val="none"/>
        </w:rPr>
        <w:t>；投标人可自主选择以上</w:t>
      </w:r>
      <w:bookmarkStart w:id="457" w:name="_GoBack"/>
      <w:bookmarkEnd w:id="457"/>
      <w:r>
        <w:rPr>
          <w:rFonts w:hint="eastAsia" w:ascii="宋体" w:hAnsi="宋体" w:cs="仿宋"/>
          <w:color w:val="auto"/>
          <w:szCs w:val="21"/>
          <w:highlight w:val="none"/>
        </w:rPr>
        <w:t>账户之一缴纳投标保证金。</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2、招标人接受绍兴市招标投标协会出具的“投标保证金联保证明”作为投标保证金缴纳凭证，投标人不用另行提供。</w:t>
      </w:r>
    </w:p>
    <w:p>
      <w:pPr>
        <w:widowControl/>
        <w:spacing w:line="340" w:lineRule="exact"/>
        <w:ind w:firstLine="420" w:firstLineChars="200"/>
        <w:rPr>
          <w:rFonts w:ascii="宋体" w:hAnsi="宋体"/>
          <w:bCs/>
          <w:color w:val="auto"/>
          <w:spacing w:val="-2"/>
          <w:szCs w:val="21"/>
          <w:highlight w:val="none"/>
        </w:rPr>
      </w:pPr>
      <w:r>
        <w:rPr>
          <w:rFonts w:hint="eastAsia" w:ascii="宋体" w:hAnsi="宋体" w:cs="仿宋"/>
          <w:color w:val="auto"/>
          <w:szCs w:val="21"/>
          <w:highlight w:val="none"/>
        </w:rPr>
        <w:t>3、招标人接受投标保证金电子保险保函。投标人自行在电子招投标交易平台（</w:t>
      </w:r>
      <w:r>
        <w:rPr>
          <w:rFonts w:hint="eastAsia"/>
          <w:color w:val="auto"/>
          <w:highlight w:val="none"/>
        </w:rPr>
        <w:fldChar w:fldCharType="begin"/>
      </w:r>
      <w:r>
        <w:rPr>
          <w:color w:val="auto"/>
          <w:highlight w:val="none"/>
        </w:rPr>
        <w:instrText xml:space="preserve"> HYPERLINK "http://p.ggb.sx.gov.cn:6081/TPBidder/" </w:instrText>
      </w:r>
      <w:r>
        <w:rPr>
          <w:rFonts w:hint="eastAsia"/>
          <w:color w:val="auto"/>
          <w:highlight w:val="none"/>
        </w:rPr>
        <w:fldChar w:fldCharType="separate"/>
      </w:r>
      <w:r>
        <w:rPr>
          <w:rStyle w:val="39"/>
          <w:rFonts w:hint="eastAsia" w:ascii="宋体" w:hAnsi="宋体"/>
          <w:color w:val="auto"/>
          <w:szCs w:val="21"/>
          <w:highlight w:val="none"/>
        </w:rPr>
        <w:t>http://p.ggb.sx.gov.cn:6081/TPBidder/</w:t>
      </w:r>
      <w:r>
        <w:rPr>
          <w:rStyle w:val="39"/>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4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4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2021</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5"/>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5"/>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40" w:lineRule="exact"/>
        <w:rPr>
          <w:rFonts w:ascii="宋体" w:hAnsi="宋体" w:cs="Arial"/>
          <w:color w:val="auto"/>
          <w:szCs w:val="21"/>
          <w:highlight w:val="none"/>
        </w:rPr>
      </w:pPr>
      <w:r>
        <w:rPr>
          <w:rFonts w:hint="eastAsia" w:ascii="宋体" w:hAnsi="宋体" w:cs="Arial"/>
          <w:b/>
          <w:bCs/>
          <w:color w:val="auto"/>
          <w:szCs w:val="21"/>
          <w:highlight w:val="none"/>
        </w:rPr>
        <w:t xml:space="preserve">7.发布公告的媒介 </w:t>
      </w:r>
      <w:r>
        <w:rPr>
          <w:rFonts w:hint="eastAsia" w:ascii="宋体" w:hAnsi="宋体" w:cs="Arial"/>
          <w:color w:val="auto"/>
          <w:szCs w:val="21"/>
          <w:highlight w:val="none"/>
        </w:rPr>
        <w:t xml:space="preserve">   </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4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4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400" w:lineRule="exact"/>
        <w:ind w:right="-134" w:rightChars="-64"/>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40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2021</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4"/>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9"/>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w:t>
            </w:r>
            <w:r>
              <w:rPr>
                <w:rFonts w:hint="eastAsia" w:hAnsi="宋体" w:cs="宋体"/>
                <w:color w:val="auto"/>
                <w:szCs w:val="20"/>
                <w:highlight w:val="none"/>
                <w:u w:val="single"/>
              </w:rPr>
              <w:t>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绍兴市妇幼保健院（绍兴市儿童医院）建设项目医疗辐射防护项目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pStyle w:val="57"/>
              <w:numPr>
                <w:ilvl w:val="255"/>
                <w:numId w:val="0"/>
              </w:numPr>
              <w:adjustRightInd w:val="0"/>
              <w:snapToGrid w:val="0"/>
              <w:spacing w:line="0" w:lineRule="atLeast"/>
              <w:rPr>
                <w:rFonts w:hAnsi="宋体" w:cs="宋体"/>
                <w:color w:val="auto"/>
                <w:szCs w:val="20"/>
                <w:highlight w:val="none"/>
              </w:rPr>
            </w:pPr>
            <w:r>
              <w:rPr>
                <w:rFonts w:hint="eastAsia" w:hAnsi="宋体" w:cs="宋体"/>
                <w:color w:val="auto"/>
                <w:szCs w:val="20"/>
                <w:highlight w:val="none"/>
              </w:rPr>
              <w:t xml:space="preserve">1、本次招标项目的招标范围: </w:t>
            </w:r>
            <w:r>
              <w:rPr>
                <w:rFonts w:hint="eastAsia" w:hAnsi="宋体" w:cs="宋体"/>
                <w:b/>
                <w:bCs/>
                <w:color w:val="auto"/>
                <w:szCs w:val="20"/>
                <w:highlight w:val="none"/>
              </w:rPr>
              <w:t>绍兴市妇幼保健院（绍兴市儿童医院）建设项目医疗辐射防护项目，①放射科位于门急诊医技楼一层，设有DR室、CT室、MRI室、造影室以及设备间；②体检中心放射科位于妇科住院楼二层，设有骨密度、DR、CT、钼靶以及控制室；③NICU放射科位于妇科住院楼三层，设有1间X线室(防护)；④发热门诊CT室、移动X射线；⑤手术室的DSA房间等招标图范围内房间。详见招标文件  “技术标准和要求”</w:t>
            </w:r>
            <w:r>
              <w:rPr>
                <w:rFonts w:hint="eastAsia" w:hAnsi="宋体" w:cs="宋体"/>
                <w:color w:val="auto"/>
                <w:szCs w:val="20"/>
                <w:highlight w:val="none"/>
              </w:rPr>
              <w:t>。</w:t>
            </w:r>
          </w:p>
          <w:p>
            <w:pPr>
              <w:pStyle w:val="57"/>
              <w:numPr>
                <w:ilvl w:val="0"/>
                <w:numId w:val="1"/>
              </w:numPr>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 xml:space="preserve">本次招标内容: </w:t>
            </w:r>
            <w:r>
              <w:rPr>
                <w:rFonts w:hint="eastAsia" w:hAnsi="宋体" w:cs="宋体"/>
                <w:b/>
                <w:bCs/>
                <w:color w:val="auto"/>
                <w:szCs w:val="20"/>
                <w:highlight w:val="none"/>
              </w:rPr>
              <w:t>招标人提供的防辐射系统设备采购及安装的防辐射图纸中的所有工程内容，包括防辐射工程施工图的进一步深化设计、材料供货、运输、卸货、保管、施工、安装、调试、检测、</w:t>
            </w:r>
            <w:r>
              <w:rPr>
                <w:rFonts w:hint="eastAsia" w:hAnsi="宋体" w:cs="宋体"/>
                <w:b/>
                <w:bCs/>
                <w:color w:val="auto"/>
                <w:szCs w:val="21"/>
                <w:highlight w:val="none"/>
              </w:rPr>
              <w:t>防辐射标识标记等</w:t>
            </w:r>
            <w:r>
              <w:rPr>
                <w:rFonts w:hint="eastAsia" w:hAnsi="宋体" w:cs="宋体"/>
                <w:b/>
                <w:bCs/>
                <w:color w:val="auto"/>
                <w:szCs w:val="20"/>
                <w:highlight w:val="none"/>
              </w:rPr>
              <w:t>并最终通过验收，同时负责技术服务与培训，提交相关技术资料以及质保期内的维修保养等，并提供磁屏蔽第三方性能检测，放射第三方环评、控评、机房性能检测、放射设备性能检测，及辐射安全许可、放射诊疗许可变更等手续及相关费用</w:t>
            </w:r>
            <w:r>
              <w:rPr>
                <w:rFonts w:hint="eastAsia" w:hAnsi="宋体" w:cs="宋体"/>
                <w:color w:val="auto"/>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以招标人发出的开工指令后210日历天，具体应与工程施工总进度计划同步（根据医院设备安装进度，完成该工程并在30个工作日内出具相关检测报告）。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7"/>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2021年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"http://www.zmctc.com/" \h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Cs w:val="21"/>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本次招标最高投标限价为：228万元。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投标人应先到项目现场踏勘以充分了解现场位置、情况、道路、储存空间、装卸限制及任何其它足以影响报价的情况，任何因忽视或误解工地情况而导致的索赔或工期延长申请将不获批准；</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俗称：交钥匙工程）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7"/>
              <w:numPr>
                <w:ilvl w:val="0"/>
                <w:numId w:val="2"/>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7"/>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3．经查实，投标人在投标过程中串通投标或弄虚作假的。</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4．拟派项目负责人在投标截止日有在其他在建合同工程上担任项目负责人的情形。</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w:t>
            </w:r>
            <w:bookmarkStart w:id="2" w:name="_Hlk82006863"/>
            <w:r>
              <w:rPr>
                <w:rFonts w:hint="eastAsia" w:hAnsi="宋体" w:cs="宋体"/>
                <w:color w:val="auto"/>
                <w:szCs w:val="20"/>
                <w:highlight w:val="none"/>
              </w:rPr>
              <w:t>．存在违反《招标投标法》第三十二条、第三十三条规定的违法情形的。</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6．招标文件等材料约定的不予退还的其他情形。</w:t>
            </w:r>
            <w:bookmarkEnd w:id="2"/>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出现上述不予退还情形的，招标人告知交易中心登记后，平台将自动划转其投标保证金</w:t>
            </w:r>
            <w:r>
              <w:rPr>
                <w:rFonts w:hint="eastAsia" w:hAnsi="宋体" w:cs="宋体"/>
                <w:strike/>
                <w:color w:val="auto"/>
                <w:szCs w:val="20"/>
                <w:highlight w:val="none"/>
              </w:rPr>
              <w:t>及银行同期存款利息至</w:t>
            </w:r>
            <w:r>
              <w:rPr>
                <w:rFonts w:hint="eastAsia" w:hAnsi="宋体" w:cs="宋体"/>
                <w:color w:val="auto"/>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widowControl/>
              <w:jc w:val="left"/>
              <w:rPr>
                <w:rFonts w:ascii="宋体" w:hAnsi="宋体" w:cs="宋体"/>
                <w:b/>
                <w:iCs/>
                <w:color w:val="auto"/>
                <w:sz w:val="20"/>
                <w:szCs w:val="20"/>
                <w:highlight w:val="none"/>
                <w:u w:val="single"/>
                <w:lang w:bidi="ar"/>
              </w:rPr>
            </w:pPr>
            <w:r>
              <w:rPr>
                <w:rFonts w:hint="eastAsia" w:ascii="宋体" w:hAnsi="宋体" w:cs="宋体"/>
                <w:b/>
                <w:iCs/>
                <w:color w:val="auto"/>
                <w:sz w:val="20"/>
                <w:szCs w:val="20"/>
                <w:highlight w:val="none"/>
                <w:u w:val="single"/>
                <w:lang w:bidi="ar"/>
              </w:rPr>
              <w:t>1、企业法人营业执照复印件。</w:t>
            </w:r>
          </w:p>
          <w:p>
            <w:pPr>
              <w:widowControl/>
              <w:jc w:val="left"/>
              <w:rPr>
                <w:rFonts w:ascii="宋体" w:hAnsi="宋体" w:cs="宋体"/>
                <w:b/>
                <w:iCs/>
                <w:color w:val="auto"/>
                <w:sz w:val="20"/>
                <w:szCs w:val="20"/>
                <w:highlight w:val="none"/>
                <w:u w:val="single"/>
                <w:lang w:bidi="ar"/>
              </w:rPr>
            </w:pPr>
            <w:r>
              <w:rPr>
                <w:rFonts w:hint="eastAsia" w:ascii="宋体" w:hAnsi="宋体" w:cs="宋体"/>
                <w:b/>
                <w:iCs/>
                <w:color w:val="auto"/>
                <w:sz w:val="20"/>
                <w:szCs w:val="20"/>
                <w:highlight w:val="none"/>
                <w:u w:val="single"/>
                <w:lang w:bidi="ar"/>
              </w:rPr>
              <w:t>2、企业资质证书、安全生产许可证复印件。</w:t>
            </w:r>
          </w:p>
          <w:p>
            <w:pPr>
              <w:pStyle w:val="27"/>
              <w:ind w:firstLine="0" w:firstLineChars="0"/>
              <w:rPr>
                <w:rFonts w:ascii="宋体" w:hAnsi="宋体" w:cs="宋体"/>
                <w:b/>
                <w:iCs/>
                <w:color w:val="auto"/>
                <w:sz w:val="20"/>
                <w:highlight w:val="none"/>
                <w:u w:val="single"/>
                <w:lang w:bidi="ar"/>
              </w:rPr>
            </w:pPr>
            <w:r>
              <w:rPr>
                <w:rFonts w:hint="eastAsia" w:ascii="宋体" w:hAnsi="宋体" w:cs="宋体"/>
                <w:b/>
                <w:iCs/>
                <w:color w:val="auto"/>
                <w:sz w:val="20"/>
                <w:highlight w:val="none"/>
                <w:u w:val="single"/>
                <w:lang w:bidi="ar"/>
              </w:rPr>
              <w:t>3、浙江省外企业须提供浙江省住建厅核发的有效期内备案证明（浙江省内企业不作要求）。</w:t>
            </w:r>
          </w:p>
          <w:p>
            <w:pPr>
              <w:rPr>
                <w:rFonts w:ascii="宋体" w:hAnsi="宋体" w:cs="宋体"/>
                <w:b/>
                <w:iCs/>
                <w:color w:val="auto"/>
                <w:sz w:val="20"/>
                <w:szCs w:val="20"/>
                <w:highlight w:val="none"/>
                <w:u w:val="single"/>
                <w:lang w:bidi="ar"/>
              </w:rPr>
            </w:pPr>
            <w:r>
              <w:rPr>
                <w:rFonts w:hint="eastAsia" w:ascii="宋体" w:hAnsi="宋体" w:cs="宋体"/>
                <w:b/>
                <w:iCs/>
                <w:color w:val="auto"/>
                <w:sz w:val="20"/>
                <w:szCs w:val="20"/>
                <w:highlight w:val="none"/>
                <w:u w:val="single"/>
                <w:lang w:bidi="ar"/>
              </w:rPr>
              <w:t>4、项目负责人注册证书、安全生产考核合格证、社保证明复印件。</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6、投标人及其法定代表人控股的其他公司，不得同时参加同一标段投标。否则，均按否决投标处理。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7、本次招标不接受联合体投标。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7"/>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ascii="宋体" w:hAnsi="宋体" w:cs="宋体"/>
                <w:color w:val="auto"/>
                <w:sz w:val="20"/>
                <w:szCs w:val="20"/>
                <w:highlight w:val="none"/>
              </w:rPr>
            </w:pPr>
            <w:r>
              <w:rPr>
                <w:rFonts w:hint="eastAsia" w:ascii="宋体" w:hAnsi="宋体" w:cs="宋体"/>
                <w:b/>
                <w:bCs/>
                <w:color w:val="auto"/>
                <w:sz w:val="20"/>
                <w:szCs w:val="20"/>
                <w:highlight w:val="none"/>
                <w:u w:val="single"/>
              </w:rPr>
              <w:t>绍兴市妇幼保健院（绍兴市儿童医院）建设项目医疗辐射防护项目</w:t>
            </w:r>
            <w:r>
              <w:rPr>
                <w:rFonts w:hint="eastAsia" w:ascii="宋体" w:hAnsi="宋体" w:cs="宋体"/>
                <w:color w:val="auto"/>
                <w:sz w:val="20"/>
                <w:szCs w:val="20"/>
                <w:highlight w:val="none"/>
              </w:rPr>
              <w:t>投标文件，在2021年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rPr>
                <w:rFonts w:ascii="宋体" w:hAnsi="宋体" w:cs="宋体"/>
                <w:color w:val="auto"/>
                <w:sz w:val="20"/>
                <w:szCs w:val="20"/>
                <w:highlight w:val="none"/>
              </w:rPr>
            </w:pPr>
            <w:r>
              <w:rPr>
                <w:rFonts w:hint="eastAsia" w:ascii="宋体" w:hAnsi="宋体" w:cs="宋体"/>
                <w:color w:val="auto"/>
                <w:sz w:val="20"/>
                <w:szCs w:val="20"/>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"http://www.sxztb.gov.cn/sxweb/ReadAttachFile.aspx?AttachID=37f9b03b-ad6a-42af-b0e6-b5a96971394e" \t "_blank"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绍兴市迪荡新城惠利街20号鼎盛时代大厦</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绍兴市公共资源交易中心四楼，收件人：陈振宇，电话0575-88307031，建议采用邮政EMS邮寄）。投标人在开标现场不需要书面签字确认等有关操作。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三、投标保证金未缴纳的。</w:t>
            </w:r>
          </w:p>
          <w:p>
            <w:pPr>
              <w:pStyle w:val="57"/>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7"/>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ind w:firstLine="280"/>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5.投标人不以自己的名义或未按招标文件要求提供投标保证金，或提供的投标保证金有缺陷而不能接受的；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7.改变招标人提供的货物清单内容的（货物名称、单位、数量）；</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8. 投标人及其法定代表人控股的其他公司，不得同时参加同一标段投标。否则，均按否决投标处理；</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9.投标人在开标会议前系统中确定的项目负责人与投标文件中项目负责人不一致的；</w:t>
            </w:r>
          </w:p>
          <w:p>
            <w:pPr>
              <w:spacing w:line="280" w:lineRule="exact"/>
              <w:ind w:firstLine="280"/>
              <w:jc w:val="left"/>
              <w:rPr>
                <w:rFonts w:ascii="宋体" w:hAnsi="宋体" w:cs="宋体"/>
                <w:color w:val="auto"/>
                <w:sz w:val="20"/>
                <w:szCs w:val="20"/>
                <w:highlight w:val="none"/>
              </w:rPr>
            </w:pPr>
            <w:r>
              <w:rPr>
                <w:rFonts w:hint="eastAsia" w:ascii="宋体" w:hAnsi="宋体" w:cs="宋体"/>
                <w:color w:val="auto"/>
                <w:sz w:val="20"/>
                <w:szCs w:val="20"/>
                <w:highlight w:val="none"/>
              </w:rPr>
              <w:t>10.存在法律、法规、规章规定的其它无效投标情况的。</w:t>
            </w:r>
          </w:p>
          <w:p>
            <w:pPr>
              <w:spacing w:line="280" w:lineRule="exact"/>
              <w:ind w:firstLine="280"/>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ind w:firstLine="280"/>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ind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ind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p>
            <w:pPr>
              <w:rPr>
                <w:rFonts w:ascii="宋体" w:hAnsi="宋体" w:cs="宋体"/>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ind w:firstLine="400" w:firstLineChars="200"/>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4"/>
        <w:rPr>
          <w:color w:val="auto"/>
          <w:highlight w:val="none"/>
        </w:rPr>
      </w:pPr>
      <w:bookmarkStart w:id="3"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3"/>
    </w:p>
    <w:p>
      <w:pPr>
        <w:pStyle w:val="45"/>
        <w:spacing w:line="440" w:lineRule="exact"/>
        <w:rPr>
          <w:rFonts w:asciiTheme="minorEastAsia" w:hAnsiTheme="minorEastAsia" w:eastAsiaTheme="minorEastAsia" w:cstheme="minorEastAsia"/>
          <w:color w:val="auto"/>
          <w:sz w:val="24"/>
          <w:szCs w:val="24"/>
          <w:highlight w:val="none"/>
        </w:rPr>
      </w:pPr>
      <w:bookmarkStart w:id="4" w:name="_Toc392345909"/>
      <w:bookmarkStart w:id="5" w:name="_Toc11269"/>
      <w:r>
        <w:rPr>
          <w:rFonts w:hint="eastAsia" w:asciiTheme="minorEastAsia" w:hAnsiTheme="minorEastAsia" w:eastAsiaTheme="minorEastAsia" w:cstheme="minorEastAsia"/>
          <w:color w:val="auto"/>
          <w:sz w:val="24"/>
          <w:szCs w:val="24"/>
          <w:highlight w:val="none"/>
        </w:rPr>
        <w:t>1. 总则</w:t>
      </w:r>
      <w:bookmarkEnd w:id="4"/>
      <w:bookmarkEnd w:id="5"/>
    </w:p>
    <w:p>
      <w:pPr>
        <w:pStyle w:val="46"/>
        <w:spacing w:line="440" w:lineRule="exact"/>
        <w:rPr>
          <w:rFonts w:asciiTheme="minorEastAsia" w:hAnsiTheme="minorEastAsia" w:eastAsiaTheme="minorEastAsia" w:cstheme="minorEastAsia"/>
          <w:b/>
          <w:color w:val="auto"/>
          <w:szCs w:val="24"/>
          <w:highlight w:val="none"/>
        </w:rPr>
      </w:pPr>
      <w:bookmarkStart w:id="6" w:name="_Toc144974498"/>
      <w:bookmarkStart w:id="7" w:name="_Toc152042306"/>
      <w:bookmarkStart w:id="8" w:name="_Toc392345910"/>
      <w:bookmarkStart w:id="9" w:name="_Toc229646712"/>
      <w:bookmarkStart w:id="10" w:name="_Toc152045530"/>
      <w:bookmarkStart w:id="11" w:name="_Toc9106"/>
      <w:r>
        <w:rPr>
          <w:rFonts w:hint="eastAsia" w:asciiTheme="minorEastAsia" w:hAnsiTheme="minorEastAsia" w:eastAsiaTheme="minorEastAsia" w:cstheme="minorEastAsia"/>
          <w:b/>
          <w:color w:val="auto"/>
          <w:szCs w:val="24"/>
          <w:highlight w:val="none"/>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12" w:name="_Toc144974499"/>
      <w:bookmarkStart w:id="13" w:name="_Toc229646713"/>
      <w:bookmarkStart w:id="14" w:name="_Toc152045531"/>
      <w:bookmarkStart w:id="15" w:name="_Toc392345911"/>
      <w:bookmarkStart w:id="16" w:name="_Toc3629"/>
      <w:bookmarkStart w:id="17" w:name="_Toc152042307"/>
      <w:r>
        <w:rPr>
          <w:rFonts w:hint="eastAsia" w:asciiTheme="minorEastAsia" w:hAnsiTheme="minorEastAsia" w:eastAsiaTheme="minorEastAsia" w:cstheme="minorEastAsia"/>
          <w:b/>
          <w:color w:val="auto"/>
          <w:szCs w:val="24"/>
          <w:highlight w:val="none"/>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18" w:name="_Toc152042308"/>
      <w:bookmarkStart w:id="19" w:name="_Toc152045532"/>
      <w:bookmarkStart w:id="20" w:name="_Toc392345912"/>
      <w:bookmarkStart w:id="21" w:name="_Toc229646714"/>
      <w:bookmarkStart w:id="22" w:name="_Toc460"/>
      <w:bookmarkStart w:id="23" w:name="_Toc144974500"/>
      <w:r>
        <w:rPr>
          <w:rFonts w:hint="eastAsia" w:asciiTheme="minorEastAsia" w:hAnsiTheme="minorEastAsia" w:eastAsiaTheme="minorEastAsia" w:cstheme="minorEastAsia"/>
          <w:b/>
          <w:color w:val="auto"/>
          <w:szCs w:val="24"/>
          <w:highlight w:val="none"/>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24" w:name="_Toc22287"/>
      <w:bookmarkStart w:id="25" w:name="_Toc152045534"/>
      <w:bookmarkStart w:id="26" w:name="_Toc144974502"/>
      <w:bookmarkStart w:id="27" w:name="_Toc392345913"/>
      <w:bookmarkStart w:id="28" w:name="_Toc229646715"/>
      <w:bookmarkStart w:id="29" w:name="_Toc152042310"/>
      <w:r>
        <w:rPr>
          <w:rFonts w:hint="eastAsia" w:asciiTheme="minorEastAsia" w:hAnsiTheme="minorEastAsia" w:eastAsiaTheme="minorEastAsia" w:cstheme="minorEastAsia"/>
          <w:b/>
          <w:color w:val="auto"/>
          <w:szCs w:val="24"/>
          <w:highlight w:val="none"/>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0" w:name="_Toc229646716"/>
      <w:bookmarkStart w:id="31" w:name="_Toc152045535"/>
      <w:bookmarkStart w:id="32" w:name="_Toc144974503"/>
      <w:bookmarkStart w:id="33" w:name="_Toc152042311"/>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6"/>
        <w:spacing w:line="440" w:lineRule="exact"/>
        <w:rPr>
          <w:rFonts w:asciiTheme="minorEastAsia" w:hAnsiTheme="minorEastAsia" w:eastAsiaTheme="minorEastAsia" w:cstheme="minorEastAsia"/>
          <w:b/>
          <w:color w:val="auto"/>
          <w:szCs w:val="24"/>
          <w:highlight w:val="none"/>
        </w:rPr>
      </w:pPr>
      <w:bookmarkStart w:id="34" w:name="_Toc10130"/>
      <w:bookmarkStart w:id="35" w:name="_Toc392345914"/>
      <w:r>
        <w:rPr>
          <w:rFonts w:hint="eastAsia" w:asciiTheme="minorEastAsia" w:hAnsiTheme="minorEastAsia" w:eastAsiaTheme="minorEastAsia" w:cstheme="minorEastAsia"/>
          <w:b/>
          <w:color w:val="auto"/>
          <w:szCs w:val="24"/>
          <w:highlight w:val="none"/>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6"/>
        <w:spacing w:line="440" w:lineRule="exact"/>
        <w:rPr>
          <w:rFonts w:asciiTheme="minorEastAsia" w:hAnsiTheme="minorEastAsia" w:eastAsiaTheme="minorEastAsia" w:cstheme="minorEastAsia"/>
          <w:b/>
          <w:color w:val="auto"/>
          <w:szCs w:val="24"/>
          <w:highlight w:val="none"/>
        </w:rPr>
      </w:pPr>
      <w:bookmarkStart w:id="36" w:name="_Toc319407837"/>
      <w:bookmarkStart w:id="37" w:name="_Toc245036603"/>
      <w:bookmarkStart w:id="38" w:name="_Toc144974504"/>
      <w:bookmarkStart w:id="39" w:name="_Toc322615398"/>
      <w:bookmarkStart w:id="40" w:name="_Toc323711750"/>
      <w:bookmarkStart w:id="41" w:name="_Toc392345915"/>
      <w:bookmarkStart w:id="42" w:name="_Toc152042312"/>
      <w:bookmarkStart w:id="43" w:name="_Toc25357"/>
      <w:bookmarkStart w:id="44" w:name="_Toc319408072"/>
      <w:bookmarkStart w:id="45" w:name="_Toc152045536"/>
      <w:bookmarkStart w:id="46" w:name="_Toc152042318"/>
      <w:bookmarkStart w:id="47" w:name="_Toc229646724"/>
      <w:bookmarkStart w:id="48" w:name="_Toc152045542"/>
      <w:bookmarkStart w:id="49" w:name="_Toc144974510"/>
      <w:r>
        <w:rPr>
          <w:rFonts w:hint="eastAsia" w:asciiTheme="minorEastAsia" w:hAnsiTheme="minorEastAsia" w:eastAsiaTheme="minorEastAsia" w:cstheme="minorEastAsia"/>
          <w:b/>
          <w:color w:val="auto"/>
          <w:szCs w:val="24"/>
          <w:highlight w:val="none"/>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6"/>
        <w:spacing w:line="440" w:lineRule="exact"/>
        <w:rPr>
          <w:rFonts w:asciiTheme="minorEastAsia" w:hAnsiTheme="minorEastAsia" w:eastAsiaTheme="minorEastAsia" w:cstheme="minorEastAsia"/>
          <w:b/>
          <w:color w:val="auto"/>
          <w:szCs w:val="24"/>
          <w:highlight w:val="none"/>
        </w:rPr>
      </w:pPr>
      <w:bookmarkStart w:id="50" w:name="_Toc144974505"/>
      <w:bookmarkStart w:id="51" w:name="_Toc319407838"/>
      <w:bookmarkStart w:id="52" w:name="_Toc152045537"/>
      <w:bookmarkStart w:id="53" w:name="_Toc4033"/>
      <w:bookmarkStart w:id="54" w:name="_Toc152042313"/>
      <w:bookmarkStart w:id="55" w:name="_Toc392345916"/>
      <w:bookmarkStart w:id="56" w:name="_Toc323711751"/>
      <w:bookmarkStart w:id="57" w:name="_Toc319408073"/>
      <w:bookmarkStart w:id="58" w:name="_Toc245036604"/>
      <w:bookmarkStart w:id="59" w:name="_Toc322615399"/>
      <w:r>
        <w:rPr>
          <w:rFonts w:hint="eastAsia" w:asciiTheme="minorEastAsia" w:hAnsiTheme="minorEastAsia" w:eastAsiaTheme="minorEastAsia" w:cstheme="minorEastAsia"/>
          <w:b/>
          <w:color w:val="auto"/>
          <w:szCs w:val="24"/>
          <w:highlight w:val="none"/>
        </w:rPr>
        <w:t>1.7 语言</w:t>
      </w:r>
      <w:bookmarkEnd w:id="50"/>
      <w:r>
        <w:rPr>
          <w:rFonts w:hint="eastAsia" w:asciiTheme="minorEastAsia" w:hAnsiTheme="minorEastAsia" w:eastAsiaTheme="minorEastAsia" w:cstheme="minorEastAsia"/>
          <w:b/>
          <w:color w:val="auto"/>
          <w:szCs w:val="24"/>
          <w:highlight w:val="none"/>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6"/>
        <w:spacing w:line="440" w:lineRule="exact"/>
        <w:rPr>
          <w:rFonts w:asciiTheme="minorEastAsia" w:hAnsiTheme="minorEastAsia" w:eastAsiaTheme="minorEastAsia" w:cstheme="minorEastAsia"/>
          <w:b/>
          <w:color w:val="auto"/>
          <w:szCs w:val="24"/>
          <w:highlight w:val="none"/>
        </w:rPr>
      </w:pPr>
      <w:bookmarkStart w:id="60" w:name="_Toc392345917"/>
      <w:bookmarkStart w:id="61" w:name="_Toc323711752"/>
      <w:bookmarkStart w:id="62" w:name="_Toc31144"/>
      <w:bookmarkStart w:id="63" w:name="_Toc319407839"/>
      <w:bookmarkStart w:id="64" w:name="_Toc152045538"/>
      <w:bookmarkStart w:id="65" w:name="_Toc319408074"/>
      <w:bookmarkStart w:id="66" w:name="_Toc245036605"/>
      <w:bookmarkStart w:id="67" w:name="_Toc152042314"/>
      <w:bookmarkStart w:id="68" w:name="_Toc144974506"/>
      <w:bookmarkStart w:id="69" w:name="_Toc322615400"/>
      <w:r>
        <w:rPr>
          <w:rFonts w:hint="eastAsia" w:asciiTheme="minorEastAsia" w:hAnsiTheme="minorEastAsia" w:eastAsiaTheme="minorEastAsia" w:cstheme="minorEastAsia"/>
          <w:b/>
          <w:color w:val="auto"/>
          <w:szCs w:val="24"/>
          <w:highlight w:val="none"/>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6"/>
        <w:spacing w:line="440" w:lineRule="exact"/>
        <w:rPr>
          <w:rFonts w:asciiTheme="minorEastAsia" w:hAnsiTheme="minorEastAsia" w:eastAsiaTheme="minorEastAsia" w:cstheme="minorEastAsia"/>
          <w:b/>
          <w:color w:val="auto"/>
          <w:szCs w:val="24"/>
          <w:highlight w:val="none"/>
        </w:rPr>
      </w:pPr>
      <w:bookmarkStart w:id="70" w:name="_Toc319408075"/>
      <w:bookmarkStart w:id="71" w:name="_Toc322615401"/>
      <w:bookmarkStart w:id="72" w:name="_Toc144974507"/>
      <w:bookmarkStart w:id="73" w:name="_Toc392345918"/>
      <w:bookmarkStart w:id="74" w:name="_Toc152042315"/>
      <w:bookmarkStart w:id="75" w:name="_Toc245036606"/>
      <w:bookmarkStart w:id="76" w:name="_Toc319407840"/>
      <w:bookmarkStart w:id="77" w:name="_Toc152045539"/>
      <w:bookmarkStart w:id="78" w:name="_Toc926"/>
      <w:bookmarkStart w:id="79" w:name="_Toc323711753"/>
      <w:r>
        <w:rPr>
          <w:rFonts w:hint="eastAsia" w:asciiTheme="minorEastAsia" w:hAnsiTheme="minorEastAsia" w:eastAsiaTheme="minorEastAsia" w:cstheme="minorEastAsia"/>
          <w:b/>
          <w:color w:val="auto"/>
          <w:szCs w:val="24"/>
          <w:highlight w:val="none"/>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6"/>
        <w:spacing w:line="440" w:lineRule="exact"/>
        <w:rPr>
          <w:rFonts w:asciiTheme="minorEastAsia" w:hAnsiTheme="minorEastAsia" w:eastAsiaTheme="minorEastAsia" w:cstheme="minorEastAsia"/>
          <w:b/>
          <w:color w:val="auto"/>
          <w:szCs w:val="24"/>
          <w:highlight w:val="none"/>
        </w:rPr>
      </w:pPr>
      <w:bookmarkStart w:id="80" w:name="_Toc152042316"/>
      <w:bookmarkStart w:id="81" w:name="_Toc152045540"/>
      <w:bookmarkStart w:id="82" w:name="_Toc319408076"/>
      <w:bookmarkStart w:id="83" w:name="_Toc319407841"/>
      <w:bookmarkStart w:id="84" w:name="_Toc323711754"/>
      <w:bookmarkStart w:id="85" w:name="_Toc144974508"/>
      <w:bookmarkStart w:id="86" w:name="_Toc392345919"/>
      <w:bookmarkStart w:id="87" w:name="_Toc245036607"/>
      <w:bookmarkStart w:id="88" w:name="_Toc322615402"/>
      <w:bookmarkStart w:id="89" w:name="_Toc1967"/>
      <w:r>
        <w:rPr>
          <w:rFonts w:hint="eastAsia" w:asciiTheme="minorEastAsia" w:hAnsiTheme="minorEastAsia" w:eastAsiaTheme="minorEastAsia" w:cstheme="minorEastAsia"/>
          <w:b/>
          <w:color w:val="auto"/>
          <w:szCs w:val="24"/>
          <w:highlight w:val="none"/>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color w:val="auto"/>
          <w:szCs w:val="24"/>
          <w:highlight w:val="none"/>
        </w:rPr>
        <w:t>投标预备会</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90" w:name="_Toc27344"/>
      <w:r>
        <w:rPr>
          <w:rFonts w:hint="eastAsia" w:asciiTheme="minorEastAsia" w:hAnsiTheme="minorEastAsia" w:eastAsiaTheme="minorEastAsia" w:cstheme="minorEastAsia"/>
          <w:b/>
          <w:color w:val="auto"/>
          <w:szCs w:val="24"/>
          <w:highlight w:val="none"/>
        </w:rPr>
        <w:t>1.11分包</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6"/>
        <w:spacing w:line="440" w:lineRule="exact"/>
        <w:rPr>
          <w:rFonts w:asciiTheme="minorEastAsia" w:hAnsiTheme="minorEastAsia" w:eastAsiaTheme="minorEastAsia" w:cstheme="minorEastAsia"/>
          <w:b/>
          <w:color w:val="auto"/>
          <w:szCs w:val="24"/>
          <w:highlight w:val="none"/>
        </w:rPr>
      </w:pPr>
      <w:bookmarkStart w:id="91" w:name="_Toc13279"/>
      <w:r>
        <w:rPr>
          <w:rFonts w:hint="eastAsia" w:asciiTheme="minorEastAsia" w:hAnsiTheme="minorEastAsia" w:eastAsiaTheme="minorEastAsia" w:cstheme="minorEastAsia"/>
          <w:b/>
          <w:color w:val="auto"/>
          <w:szCs w:val="24"/>
          <w:highlight w:val="none"/>
        </w:rPr>
        <w:t>1.12偏离</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投标人须知前附表允许投标文件偏离招标文件某些要求的，偏离应当符合招标文件规定的偏离范围和幅度。</w:t>
      </w:r>
    </w:p>
    <w:bookmarkEnd w:id="46"/>
    <w:bookmarkEnd w:id="47"/>
    <w:bookmarkEnd w:id="48"/>
    <w:bookmarkEnd w:id="49"/>
    <w:p>
      <w:pPr>
        <w:pStyle w:val="45"/>
        <w:spacing w:line="440" w:lineRule="exact"/>
        <w:rPr>
          <w:rFonts w:asciiTheme="minorEastAsia" w:hAnsiTheme="minorEastAsia" w:eastAsiaTheme="minorEastAsia" w:cstheme="minorEastAsia"/>
          <w:color w:val="auto"/>
          <w:sz w:val="24"/>
          <w:szCs w:val="24"/>
          <w:highlight w:val="none"/>
        </w:rPr>
      </w:pPr>
      <w:bookmarkStart w:id="92" w:name="_Toc392345920"/>
      <w:bookmarkStart w:id="93" w:name="_Toc245036610"/>
      <w:bookmarkStart w:id="94" w:name="_Toc17"/>
      <w:bookmarkStart w:id="95" w:name="_Toc323711757"/>
      <w:bookmarkStart w:id="96" w:name="_Toc152045546"/>
      <w:bookmarkStart w:id="97" w:name="_Toc229646728"/>
      <w:bookmarkStart w:id="98" w:name="_Toc144974514"/>
      <w:bookmarkStart w:id="99" w:name="_Toc152042322"/>
      <w:bookmarkStart w:id="100" w:name="_Toc144974516"/>
      <w:bookmarkStart w:id="101" w:name="_Toc152045548"/>
      <w:bookmarkStart w:id="102" w:name="_Toc152042324"/>
      <w:bookmarkStart w:id="103" w:name="_Toc229646730"/>
      <w:r>
        <w:rPr>
          <w:rFonts w:hint="eastAsia" w:asciiTheme="minorEastAsia" w:hAnsiTheme="minorEastAsia" w:eastAsiaTheme="minorEastAsia" w:cstheme="minorEastAsia"/>
          <w:color w:val="auto"/>
          <w:sz w:val="24"/>
          <w:szCs w:val="24"/>
          <w:highlight w:val="none"/>
        </w:rPr>
        <w:t>2. 招标文件</w:t>
      </w:r>
      <w:bookmarkEnd w:id="92"/>
      <w:bookmarkEnd w:id="93"/>
      <w:bookmarkEnd w:id="94"/>
      <w:bookmarkEnd w:id="95"/>
    </w:p>
    <w:p>
      <w:pPr>
        <w:pStyle w:val="46"/>
        <w:spacing w:line="440" w:lineRule="exact"/>
        <w:rPr>
          <w:rFonts w:asciiTheme="minorEastAsia" w:hAnsiTheme="minorEastAsia" w:eastAsiaTheme="minorEastAsia" w:cstheme="minorEastAsia"/>
          <w:b/>
          <w:color w:val="auto"/>
          <w:szCs w:val="24"/>
          <w:highlight w:val="none"/>
        </w:rPr>
      </w:pPr>
      <w:bookmarkStart w:id="104" w:name="_Toc319408080"/>
      <w:bookmarkStart w:id="105" w:name="_Toc152045543"/>
      <w:bookmarkStart w:id="106" w:name="_Toc245036611"/>
      <w:bookmarkStart w:id="107" w:name="_Toc392345921"/>
      <w:bookmarkStart w:id="108" w:name="_Toc319407845"/>
      <w:bookmarkStart w:id="109" w:name="_Toc323711758"/>
      <w:bookmarkStart w:id="110" w:name="_Toc152042319"/>
      <w:bookmarkStart w:id="111" w:name="_Toc26955"/>
      <w:bookmarkStart w:id="112" w:name="_Toc144974511"/>
      <w:bookmarkStart w:id="113" w:name="_Toc322615406"/>
      <w:r>
        <w:rPr>
          <w:rFonts w:hint="eastAsia" w:asciiTheme="minorEastAsia" w:hAnsiTheme="minorEastAsia" w:eastAsiaTheme="minorEastAsia" w:cstheme="minorEastAsia"/>
          <w:b/>
          <w:color w:val="auto"/>
          <w:szCs w:val="24"/>
          <w:highlight w:val="none"/>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6"/>
        <w:spacing w:line="440" w:lineRule="exact"/>
        <w:rPr>
          <w:rFonts w:asciiTheme="minorEastAsia" w:hAnsiTheme="minorEastAsia" w:eastAsiaTheme="minorEastAsia" w:cstheme="minorEastAsia"/>
          <w:b/>
          <w:color w:val="auto"/>
          <w:szCs w:val="24"/>
          <w:highlight w:val="none"/>
        </w:rPr>
      </w:pPr>
      <w:bookmarkStart w:id="114" w:name="_Toc245036612"/>
      <w:bookmarkStart w:id="115" w:name="_Toc152045544"/>
      <w:bookmarkStart w:id="116" w:name="_Toc323711759"/>
      <w:bookmarkStart w:id="117" w:name="_Toc322615407"/>
      <w:bookmarkStart w:id="118" w:name="_Toc14430"/>
      <w:bookmarkStart w:id="119" w:name="_Toc392345922"/>
      <w:bookmarkStart w:id="120" w:name="_Toc319408081"/>
      <w:bookmarkStart w:id="121" w:name="_Toc152042320"/>
      <w:bookmarkStart w:id="122" w:name="_Toc144974512"/>
      <w:bookmarkStart w:id="123" w:name="_Toc319407846"/>
      <w:r>
        <w:rPr>
          <w:rFonts w:hint="eastAsia" w:asciiTheme="minorEastAsia" w:hAnsiTheme="minorEastAsia" w:eastAsiaTheme="minorEastAsia" w:cstheme="minorEastAsia"/>
          <w:b/>
          <w:color w:val="auto"/>
          <w:szCs w:val="24"/>
          <w:highlight w:val="none"/>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color w:val="auto"/>
          <w:sz w:val="24"/>
          <w:szCs w:val="24"/>
          <w:highlight w:val="none"/>
        </w:rPr>
        <w:t>和修改</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w:t>
      </w:r>
      <w:r>
        <w:rPr>
          <w:rFonts w:hint="eastAsia" w:ascii="宋体" w:hAnsi="宋体" w:cs="Times New Roman"/>
          <w:color w:val="auto"/>
          <w:sz w:val="24"/>
          <w:szCs w:val="24"/>
          <w:highlight w:val="none"/>
        </w:rPr>
        <w:t>、形式提交</w:t>
      </w:r>
      <w:r>
        <w:rPr>
          <w:rFonts w:hint="eastAsia" w:ascii="宋体" w:hAnsi="宋体"/>
          <w:color w:val="auto"/>
          <w:sz w:val="24"/>
          <w:szCs w:val="24"/>
          <w:highlight w:val="none"/>
        </w:rPr>
        <w:t>，要求招标人对招标文件予以澄清。</w:t>
      </w:r>
    </w:p>
    <w:p>
      <w:pPr>
        <w:spacing w:line="3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2.2.2 </w:t>
      </w:r>
      <w:r>
        <w:rPr>
          <w:rFonts w:hint="eastAsia" w:ascii="宋体" w:hAnsi="宋体" w:cs="Times New Roman"/>
          <w:color w:val="auto"/>
          <w:sz w:val="24"/>
          <w:szCs w:val="24"/>
          <w:highlight w:val="none"/>
        </w:rPr>
        <w:t>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r>
        <w:rPr>
          <w:rFonts w:hint="eastAsia" w:ascii="宋体" w:hAnsi="宋体"/>
          <w:color w:val="auto"/>
          <w:sz w:val="24"/>
          <w:szCs w:val="24"/>
          <w:highlight w:val="none"/>
        </w:rPr>
        <w:t>。</w:t>
      </w:r>
    </w:p>
    <w:p>
      <w:pPr>
        <w:spacing w:line="360" w:lineRule="exact"/>
        <w:ind w:firstLine="480" w:firstLineChars="20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2.2.3 投标人确认收到招标文件澄清和修改内容的时间：见投标人须知前附表</w:t>
      </w:r>
      <w:bookmarkStart w:id="124" w:name="_Toc392345924"/>
      <w:bookmarkStart w:id="125" w:name="_Toc3662"/>
      <w:r>
        <w:rPr>
          <w:rFonts w:hint="eastAsia" w:ascii="宋体" w:hAnsi="宋体"/>
          <w:color w:val="auto"/>
          <w:sz w:val="24"/>
          <w:szCs w:val="24"/>
          <w:highlight w:val="none"/>
        </w:rPr>
        <w:t>。</w:t>
      </w:r>
    </w:p>
    <w:p>
      <w:pPr>
        <w:pStyle w:val="45"/>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6"/>
      <w:bookmarkEnd w:id="97"/>
      <w:bookmarkEnd w:id="98"/>
      <w:bookmarkEnd w:id="99"/>
      <w:bookmarkEnd w:id="124"/>
      <w:bookmarkEnd w:id="125"/>
    </w:p>
    <w:p>
      <w:pPr>
        <w:pStyle w:val="46"/>
        <w:spacing w:line="440" w:lineRule="exact"/>
        <w:rPr>
          <w:rFonts w:asciiTheme="minorEastAsia" w:hAnsiTheme="minorEastAsia" w:eastAsiaTheme="minorEastAsia" w:cstheme="minorEastAsia"/>
          <w:b/>
          <w:color w:val="auto"/>
          <w:szCs w:val="24"/>
          <w:highlight w:val="none"/>
        </w:rPr>
      </w:pPr>
      <w:bookmarkStart w:id="126" w:name="_Toc144974515"/>
      <w:bookmarkStart w:id="127" w:name="_Toc22707"/>
      <w:bookmarkStart w:id="128" w:name="_Toc152042323"/>
      <w:bookmarkStart w:id="129" w:name="_Toc392345925"/>
      <w:bookmarkStart w:id="130" w:name="_Toc152045547"/>
      <w:bookmarkStart w:id="131" w:name="_Toc229646729"/>
      <w:r>
        <w:rPr>
          <w:rFonts w:hint="eastAsia" w:asciiTheme="minorEastAsia" w:hAnsiTheme="minorEastAsia" w:eastAsiaTheme="minorEastAsia" w:cstheme="minorEastAsia"/>
          <w:b/>
          <w:color w:val="auto"/>
          <w:szCs w:val="24"/>
          <w:highlight w:val="none"/>
        </w:rPr>
        <w:t>3.1 投标文件的组成</w:t>
      </w:r>
      <w:bookmarkEnd w:id="126"/>
      <w:bookmarkEnd w:id="127"/>
      <w:bookmarkEnd w:id="128"/>
      <w:bookmarkEnd w:id="129"/>
      <w:bookmarkEnd w:id="130"/>
      <w:bookmarkEnd w:id="131"/>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4）商务条款偏离表（格式自拟）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7"/>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9"/>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☑（3）主要配置说明一览表（格式自拟）</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☑（4）技术规格偏离表（格式自拟）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6"/>
        <w:spacing w:line="440" w:lineRule="exact"/>
        <w:rPr>
          <w:rFonts w:asciiTheme="minorEastAsia" w:hAnsiTheme="minorEastAsia" w:eastAsiaTheme="minorEastAsia" w:cstheme="minorEastAsia"/>
          <w:b/>
          <w:color w:val="auto"/>
          <w:szCs w:val="24"/>
          <w:highlight w:val="none"/>
        </w:rPr>
      </w:pPr>
      <w:bookmarkStart w:id="132" w:name="_Toc392345926"/>
      <w:bookmarkStart w:id="133" w:name="_Toc5081"/>
      <w:r>
        <w:rPr>
          <w:rFonts w:hint="eastAsia" w:asciiTheme="minorEastAsia" w:hAnsiTheme="minorEastAsia" w:eastAsiaTheme="minorEastAsia" w:cstheme="minorEastAsia"/>
          <w:b/>
          <w:color w:val="auto"/>
          <w:szCs w:val="24"/>
          <w:highlight w:val="none"/>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color w:val="auto"/>
          <w:sz w:val="24"/>
          <w:szCs w:val="24"/>
          <w:highlight w:val="none"/>
        </w:rPr>
      </w:pPr>
      <w:bookmarkStart w:id="134" w:name="_Toc152045549"/>
      <w:bookmarkStart w:id="135" w:name="_Toc152042325"/>
      <w:bookmarkStart w:id="136" w:name="_Toc144974517"/>
      <w:bookmarkStart w:id="137" w:name="_Toc229646731"/>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138" w:name="_Toc392345927"/>
      <w:bookmarkStart w:id="139" w:name="_Toc22162"/>
      <w:r>
        <w:rPr>
          <w:rFonts w:hint="eastAsia" w:asciiTheme="minorEastAsia" w:hAnsiTheme="minorEastAsia" w:eastAsiaTheme="minorEastAsia" w:cstheme="minorEastAsia"/>
          <w:b/>
          <w:color w:val="auto"/>
          <w:szCs w:val="24"/>
          <w:highlight w:val="none"/>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color w:val="auto"/>
          <w:sz w:val="24"/>
          <w:szCs w:val="24"/>
          <w:highlight w:val="none"/>
        </w:rPr>
      </w:pPr>
      <w:bookmarkStart w:id="140" w:name="_Toc152045550"/>
      <w:bookmarkStart w:id="141" w:name="_Toc144974518"/>
      <w:bookmarkStart w:id="142" w:name="_Toc229646732"/>
      <w:bookmarkStart w:id="143" w:name="_Toc152042326"/>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6"/>
        <w:spacing w:line="440" w:lineRule="exact"/>
        <w:rPr>
          <w:rFonts w:asciiTheme="minorEastAsia" w:hAnsiTheme="minorEastAsia" w:eastAsiaTheme="minorEastAsia" w:cstheme="minorEastAsia"/>
          <w:b/>
          <w:color w:val="auto"/>
          <w:szCs w:val="24"/>
          <w:highlight w:val="none"/>
        </w:rPr>
      </w:pPr>
      <w:bookmarkStart w:id="144" w:name="_Toc10327"/>
      <w:bookmarkStart w:id="145" w:name="_Toc392345928"/>
      <w:r>
        <w:rPr>
          <w:rFonts w:hint="eastAsia" w:asciiTheme="minorEastAsia" w:hAnsiTheme="minorEastAsia" w:eastAsiaTheme="minorEastAsia" w:cstheme="minorEastAsia"/>
          <w:b/>
          <w:color w:val="auto"/>
          <w:szCs w:val="24"/>
          <w:highlight w:val="none"/>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color w:val="auto"/>
          <w:sz w:val="24"/>
          <w:szCs w:val="24"/>
          <w:highlight w:val="none"/>
        </w:rPr>
      </w:pPr>
      <w:bookmarkStart w:id="146" w:name="_Toc229646733"/>
      <w:bookmarkStart w:id="147" w:name="_Toc144974520"/>
      <w:bookmarkStart w:id="148" w:name="_Toc152045552"/>
      <w:bookmarkStart w:id="149" w:name="_Toc152042328"/>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r>
        <w:rPr>
          <w:rFonts w:asciiTheme="minorEastAsia" w:hAnsiTheme="minorEastAsia" w:eastAsiaTheme="minorEastAsia" w:cstheme="minorEastAsia"/>
          <w:color w:val="auto"/>
          <w:sz w:val="24"/>
          <w:szCs w:val="24"/>
          <w:highlight w:val="none"/>
          <w:lang w:bidi="ar"/>
        </w:rPr>
        <w:t xml:space="preserve"> </w:t>
      </w:r>
    </w:p>
    <w:p>
      <w:pPr>
        <w:widowControl/>
        <w:ind w:left="0" w:leftChars="0" w:firstLine="480" w:firstLineChars="20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(3)存在违反《招标投标法》第三十二条、第三十三条规定的违法情形的</w:t>
      </w:r>
      <w:r>
        <w:rPr>
          <w:rFonts w:hint="eastAsia" w:asciiTheme="minorEastAsia" w:hAnsiTheme="minorEastAsia" w:eastAsiaTheme="minorEastAsia" w:cstheme="minorEastAsia"/>
          <w:color w:val="auto"/>
          <w:sz w:val="24"/>
          <w:szCs w:val="24"/>
          <w:highlight w:val="none"/>
          <w:lang w:bidi="ar"/>
        </w:rPr>
        <w:t>；</w:t>
      </w:r>
    </w:p>
    <w:p>
      <w:pPr>
        <w:widowControl/>
        <w:ind w:firstLine="480" w:firstLineChars="200"/>
        <w:jc w:val="left"/>
        <w:rPr>
          <w:rFonts w:asciiTheme="minorEastAsia" w:hAnsiTheme="minorEastAsia" w:eastAsiaTheme="minorEastAsia" w:cstheme="minorEastAsia"/>
          <w:color w:val="auto"/>
          <w:highlight w:val="none"/>
          <w:lang w:bidi="ar"/>
        </w:rPr>
      </w:pPr>
      <w:r>
        <w:rPr>
          <w:rFonts w:asciiTheme="minorEastAsia" w:hAnsiTheme="minorEastAsia" w:eastAsiaTheme="minorEastAsia" w:cstheme="minorEastAsia"/>
          <w:color w:val="auto"/>
          <w:sz w:val="24"/>
          <w:szCs w:val="24"/>
          <w:highlight w:val="none"/>
          <w:lang w:bidi="ar"/>
        </w:rPr>
        <w:t>(4)招标文件等材料约定的不予退还的其他情形</w:t>
      </w:r>
      <w:r>
        <w:rPr>
          <w:rFonts w:hint="eastAsia" w:asciiTheme="minorEastAsia" w:hAnsiTheme="minorEastAsia" w:eastAsiaTheme="minorEastAsia" w:cstheme="minorEastAsia"/>
          <w:color w:val="auto"/>
          <w:sz w:val="24"/>
          <w:szCs w:val="24"/>
          <w:highlight w:val="none"/>
          <w:lang w:bidi="ar"/>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（5）其他法律法规规定情形。</w:t>
      </w:r>
      <w:r>
        <w:rPr>
          <w:rFonts w:asciiTheme="minorEastAsia" w:hAnsiTheme="minorEastAsia" w:eastAsiaTheme="minorEastAsia" w:cstheme="minorEastAsia"/>
          <w:color w:val="auto"/>
          <w:sz w:val="24"/>
          <w:szCs w:val="24"/>
          <w:highlight w:val="none"/>
          <w:lang w:bidi="ar"/>
        </w:rPr>
        <w:t xml:space="preserve"> </w:t>
      </w:r>
    </w:p>
    <w:bookmarkEnd w:id="146"/>
    <w:bookmarkEnd w:id="147"/>
    <w:bookmarkEnd w:id="148"/>
    <w:bookmarkEnd w:id="149"/>
    <w:p>
      <w:pPr>
        <w:pStyle w:val="46"/>
        <w:spacing w:line="440" w:lineRule="exact"/>
        <w:rPr>
          <w:rFonts w:asciiTheme="minorEastAsia" w:hAnsiTheme="minorEastAsia" w:eastAsiaTheme="minorEastAsia" w:cstheme="minorEastAsia"/>
          <w:b/>
          <w:color w:val="auto"/>
          <w:szCs w:val="24"/>
          <w:highlight w:val="none"/>
        </w:rPr>
      </w:pPr>
      <w:bookmarkStart w:id="150" w:name="_Toc319408089"/>
      <w:bookmarkStart w:id="151" w:name="_Toc152045553"/>
      <w:bookmarkStart w:id="152" w:name="_Toc322615415"/>
      <w:bookmarkStart w:id="153" w:name="_Toc245036620"/>
      <w:bookmarkStart w:id="154" w:name="_Toc152042329"/>
      <w:bookmarkStart w:id="155" w:name="_Toc319407854"/>
      <w:bookmarkStart w:id="156" w:name="_Toc323711767"/>
      <w:bookmarkStart w:id="157" w:name="_Toc144974521"/>
      <w:bookmarkStart w:id="158" w:name="_Toc16875"/>
      <w:bookmarkStart w:id="159" w:name="_Toc392345930"/>
      <w:bookmarkStart w:id="160" w:name="_Toc229646740"/>
      <w:bookmarkStart w:id="161" w:name="_Toc144974527"/>
      <w:bookmarkStart w:id="162" w:name="_Toc152045559"/>
      <w:bookmarkStart w:id="163" w:name="_Toc152042335"/>
      <w:r>
        <w:rPr>
          <w:rFonts w:hint="eastAsia" w:asciiTheme="minorEastAsia" w:hAnsiTheme="minorEastAsia" w:eastAsiaTheme="minorEastAsia" w:cstheme="minorEastAsia"/>
          <w:b/>
          <w:color w:val="auto"/>
          <w:szCs w:val="24"/>
          <w:highlight w:val="none"/>
        </w:rPr>
        <w:t>3.</w:t>
      </w:r>
      <w:bookmarkEnd w:id="150"/>
      <w:bookmarkEnd w:id="151"/>
      <w:bookmarkEnd w:id="152"/>
      <w:bookmarkEnd w:id="153"/>
      <w:bookmarkEnd w:id="154"/>
      <w:bookmarkEnd w:id="155"/>
      <w:bookmarkEnd w:id="156"/>
      <w:bookmarkEnd w:id="157"/>
      <w:bookmarkStart w:id="164" w:name="_Toc319408090"/>
      <w:bookmarkStart w:id="165" w:name="_Toc245036621"/>
      <w:bookmarkStart w:id="166" w:name="_Toc322615416"/>
      <w:bookmarkStart w:id="167" w:name="_Toc323711768"/>
      <w:bookmarkStart w:id="168" w:name="_Toc319407855"/>
      <w:r>
        <w:rPr>
          <w:rFonts w:hint="eastAsia" w:asciiTheme="minorEastAsia" w:hAnsiTheme="minorEastAsia" w:eastAsiaTheme="minorEastAsia" w:cstheme="minorEastAsia"/>
          <w:b/>
          <w:color w:val="auto"/>
          <w:szCs w:val="24"/>
          <w:highlight w:val="none"/>
        </w:rPr>
        <w:t>5资格审查资料</w:t>
      </w:r>
      <w:bookmarkEnd w:id="158"/>
    </w:p>
    <w:p>
      <w:pPr>
        <w:ind w:firstLine="480" w:firstLineChars="200"/>
        <w:rPr>
          <w:rFonts w:asciiTheme="minorEastAsia" w:hAnsiTheme="minorEastAsia" w:eastAsiaTheme="minorEastAsia" w:cstheme="minorEastAsia"/>
          <w:strike/>
          <w:color w:val="auto"/>
          <w:sz w:val="24"/>
          <w:szCs w:val="24"/>
          <w:highlight w:val="none"/>
        </w:rPr>
      </w:pPr>
      <w:bookmarkStart w:id="169" w:name="_Toc229646735"/>
      <w:bookmarkStart w:id="170" w:name="_Toc144974522"/>
      <w:bookmarkStart w:id="171" w:name="_Toc300834974"/>
      <w:bookmarkStart w:id="172" w:name="_Toc247527578"/>
      <w:bookmarkStart w:id="173" w:name="_Toc152045554"/>
      <w:bookmarkStart w:id="174" w:name="_Toc152042330"/>
      <w:bookmarkStart w:id="175" w:name="_Toc247513977"/>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9"/>
    <w:bookmarkEnd w:id="170"/>
    <w:bookmarkEnd w:id="171"/>
    <w:bookmarkEnd w:id="172"/>
    <w:bookmarkEnd w:id="173"/>
    <w:bookmarkEnd w:id="174"/>
    <w:bookmarkEnd w:id="175"/>
    <w:p>
      <w:pPr>
        <w:pStyle w:val="46"/>
        <w:spacing w:line="440" w:lineRule="exact"/>
        <w:rPr>
          <w:rFonts w:asciiTheme="minorEastAsia" w:hAnsiTheme="minorEastAsia" w:eastAsiaTheme="minorEastAsia" w:cstheme="minorEastAsia"/>
          <w:b/>
          <w:strike/>
          <w:color w:val="auto"/>
          <w:szCs w:val="24"/>
          <w:highlight w:val="none"/>
        </w:rPr>
      </w:pPr>
      <w:bookmarkStart w:id="176" w:name="_Toc29305"/>
      <w:r>
        <w:rPr>
          <w:rFonts w:asciiTheme="minorEastAsia" w:hAnsiTheme="minorEastAsia" w:eastAsiaTheme="minorEastAsia" w:cstheme="minorEastAsia"/>
          <w:b/>
          <w:strike/>
          <w:color w:val="auto"/>
          <w:szCs w:val="24"/>
          <w:highlight w:val="none"/>
        </w:rPr>
        <w:t>3.6备选投标方案</w:t>
      </w:r>
      <w:bookmarkEnd w:id="176"/>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6"/>
        <w:spacing w:line="440" w:lineRule="exact"/>
        <w:rPr>
          <w:rFonts w:asciiTheme="minorEastAsia" w:hAnsiTheme="minorEastAsia" w:eastAsiaTheme="minorEastAsia" w:cstheme="minorEastAsia"/>
          <w:b/>
          <w:color w:val="auto"/>
          <w:szCs w:val="24"/>
          <w:highlight w:val="none"/>
        </w:rPr>
      </w:pPr>
      <w:bookmarkStart w:id="177" w:name="_Toc11039"/>
      <w:r>
        <w:rPr>
          <w:rFonts w:hint="eastAsia" w:asciiTheme="minorEastAsia" w:hAnsiTheme="minorEastAsia" w:eastAsiaTheme="minorEastAsia" w:cstheme="minorEastAsia"/>
          <w:b/>
          <w:color w:val="auto"/>
          <w:szCs w:val="24"/>
          <w:highlight w:val="none"/>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8" w:name="_Toc323711769"/>
      <w:bookmarkStart w:id="179" w:name="_Toc152042331"/>
      <w:bookmarkStart w:id="180" w:name="_Toc245036622"/>
      <w:bookmarkStart w:id="181" w:name="_Toc392345931"/>
      <w:bookmarkStart w:id="182" w:name="_Toc152045555"/>
      <w:bookmarkStart w:id="183" w:name="_Toc144974523"/>
      <w:r>
        <w:rPr>
          <w:rFonts w:hint="eastAsia" w:asciiTheme="minorEastAsia" w:hAnsiTheme="minorEastAsia" w:eastAsiaTheme="minorEastAsia" w:cstheme="minorEastAsia"/>
          <w:color w:val="auto"/>
          <w:sz w:val="24"/>
          <w:szCs w:val="24"/>
          <w:highlight w:val="none"/>
        </w:rPr>
        <w:t>具体装订要求见投标人须知前附表规定。</w:t>
      </w:r>
    </w:p>
    <w:p>
      <w:pPr>
        <w:pStyle w:val="45"/>
        <w:spacing w:line="440" w:lineRule="exact"/>
        <w:rPr>
          <w:rFonts w:asciiTheme="minorEastAsia" w:hAnsiTheme="minorEastAsia" w:eastAsiaTheme="minorEastAsia" w:cstheme="minorEastAsia"/>
          <w:color w:val="auto"/>
          <w:sz w:val="24"/>
          <w:szCs w:val="24"/>
          <w:highlight w:val="none"/>
        </w:rPr>
      </w:pPr>
      <w:bookmarkStart w:id="184" w:name="_Toc7085"/>
      <w:r>
        <w:rPr>
          <w:rFonts w:hint="eastAsia" w:asciiTheme="minorEastAsia" w:hAnsiTheme="minorEastAsia" w:eastAsiaTheme="minorEastAsia" w:cstheme="minorEastAsia"/>
          <w:color w:val="auto"/>
          <w:sz w:val="24"/>
          <w:szCs w:val="24"/>
          <w:highlight w:val="none"/>
        </w:rPr>
        <w:t>4. 投标</w:t>
      </w:r>
      <w:bookmarkEnd w:id="178"/>
      <w:bookmarkEnd w:id="179"/>
      <w:bookmarkEnd w:id="180"/>
      <w:bookmarkEnd w:id="181"/>
      <w:bookmarkEnd w:id="182"/>
      <w:bookmarkEnd w:id="183"/>
      <w:bookmarkEnd w:id="184"/>
    </w:p>
    <w:p>
      <w:pPr>
        <w:pStyle w:val="46"/>
        <w:spacing w:line="440" w:lineRule="exact"/>
        <w:rPr>
          <w:rFonts w:asciiTheme="minorEastAsia" w:hAnsiTheme="minorEastAsia" w:eastAsiaTheme="minorEastAsia" w:cstheme="minorEastAsia"/>
          <w:b/>
          <w:color w:val="auto"/>
          <w:szCs w:val="24"/>
          <w:highlight w:val="none"/>
        </w:rPr>
      </w:pPr>
      <w:bookmarkStart w:id="185" w:name="_Toc319407857"/>
      <w:bookmarkStart w:id="186" w:name="_Toc152045556"/>
      <w:bookmarkStart w:id="187" w:name="_Toc20016"/>
      <w:bookmarkStart w:id="188" w:name="_Toc319408092"/>
      <w:bookmarkStart w:id="189" w:name="_Toc322615418"/>
      <w:bookmarkStart w:id="190" w:name="_Toc245036623"/>
      <w:bookmarkStart w:id="191" w:name="_Toc144974524"/>
      <w:bookmarkStart w:id="192" w:name="_Toc323711770"/>
      <w:bookmarkStart w:id="193" w:name="_Toc392345932"/>
      <w:bookmarkStart w:id="194" w:name="_Toc152042332"/>
      <w:r>
        <w:rPr>
          <w:rFonts w:hint="eastAsia" w:asciiTheme="minorEastAsia" w:hAnsiTheme="minorEastAsia" w:eastAsiaTheme="minorEastAsia" w:cstheme="minorEastAsia"/>
          <w:b/>
          <w:color w:val="auto"/>
          <w:szCs w:val="24"/>
          <w:highlight w:val="none"/>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4.1.1投标文件的正本与副本可分开或合并密封包装（包装要求见投标人须知前附表）。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195" w:name="_Toc245036624"/>
      <w:bookmarkStart w:id="196" w:name="_Toc322615419"/>
      <w:bookmarkStart w:id="197" w:name="_Toc28433"/>
      <w:bookmarkStart w:id="198" w:name="_Toc319407858"/>
      <w:bookmarkStart w:id="199" w:name="_Toc392345933"/>
      <w:bookmarkStart w:id="200" w:name="_Toc152045557"/>
      <w:bookmarkStart w:id="201" w:name="_Toc323711771"/>
      <w:bookmarkStart w:id="202" w:name="_Toc144974525"/>
      <w:bookmarkStart w:id="203" w:name="_Toc152042333"/>
      <w:bookmarkStart w:id="204" w:name="_Toc319408093"/>
      <w:r>
        <w:rPr>
          <w:rFonts w:hint="eastAsia" w:asciiTheme="minorEastAsia" w:hAnsiTheme="minorEastAsia" w:eastAsiaTheme="minorEastAsia" w:cstheme="minorEastAsia"/>
          <w:b/>
          <w:color w:val="auto"/>
          <w:szCs w:val="24"/>
          <w:highlight w:val="none"/>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6"/>
        <w:spacing w:line="440" w:lineRule="exact"/>
        <w:rPr>
          <w:rFonts w:asciiTheme="minorEastAsia" w:hAnsiTheme="minorEastAsia" w:eastAsiaTheme="minorEastAsia" w:cstheme="minorEastAsia"/>
          <w:b/>
          <w:color w:val="auto"/>
          <w:szCs w:val="24"/>
          <w:highlight w:val="none"/>
        </w:rPr>
      </w:pPr>
      <w:bookmarkStart w:id="205" w:name="_Toc319407859"/>
      <w:bookmarkStart w:id="206" w:name="_Toc144974526"/>
      <w:bookmarkStart w:id="207" w:name="_Toc152042334"/>
      <w:bookmarkStart w:id="208" w:name="_Toc323711772"/>
      <w:bookmarkStart w:id="209" w:name="_Toc21598"/>
      <w:bookmarkStart w:id="210" w:name="_Toc322615420"/>
      <w:bookmarkStart w:id="211" w:name="_Toc152045558"/>
      <w:bookmarkStart w:id="212" w:name="_Toc245036625"/>
      <w:bookmarkStart w:id="213" w:name="_Toc392345934"/>
      <w:bookmarkStart w:id="214" w:name="_Toc319408094"/>
      <w:r>
        <w:rPr>
          <w:rFonts w:hint="eastAsia" w:asciiTheme="minorEastAsia" w:hAnsiTheme="minorEastAsia" w:eastAsiaTheme="minorEastAsia" w:cstheme="minorEastAsia"/>
          <w:b/>
          <w:color w:val="auto"/>
          <w:szCs w:val="24"/>
          <w:highlight w:val="none"/>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6"/>
        <w:spacing w:line="440" w:lineRule="exact"/>
        <w:rPr>
          <w:rFonts w:asciiTheme="minorEastAsia" w:hAnsiTheme="minorEastAsia" w:eastAsiaTheme="minorEastAsia" w:cstheme="minorEastAsia"/>
          <w:b/>
          <w:color w:val="auto"/>
          <w:szCs w:val="24"/>
          <w:highlight w:val="none"/>
        </w:rPr>
      </w:pPr>
      <w:bookmarkStart w:id="215" w:name="_Toc392345935"/>
      <w:bookmarkStart w:id="216" w:name="_Toc14614"/>
      <w:r>
        <w:rPr>
          <w:rFonts w:hint="eastAsia" w:asciiTheme="minorEastAsia" w:hAnsiTheme="minorEastAsia" w:eastAsiaTheme="minorEastAsia" w:cstheme="minorEastAsia"/>
          <w:b/>
          <w:color w:val="auto"/>
          <w:szCs w:val="24"/>
          <w:highlight w:val="none"/>
        </w:rPr>
        <w:t>4.4投标文件的拒收情形</w:t>
      </w:r>
      <w:bookmarkEnd w:id="215"/>
      <w:bookmarkEnd w:id="2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5"/>
        <w:spacing w:line="440" w:lineRule="exact"/>
        <w:rPr>
          <w:rFonts w:asciiTheme="minorEastAsia" w:hAnsiTheme="minorEastAsia" w:eastAsiaTheme="minorEastAsia" w:cstheme="minorEastAsia"/>
          <w:color w:val="auto"/>
          <w:sz w:val="24"/>
          <w:szCs w:val="24"/>
          <w:highlight w:val="none"/>
        </w:rPr>
      </w:pPr>
      <w:bookmarkStart w:id="217" w:name="_Toc392345936"/>
      <w:bookmarkStart w:id="218" w:name="_Toc18369"/>
      <w:r>
        <w:rPr>
          <w:rFonts w:hint="eastAsia" w:asciiTheme="minorEastAsia" w:hAnsiTheme="minorEastAsia" w:eastAsiaTheme="minorEastAsia" w:cstheme="minorEastAsia"/>
          <w:color w:val="auto"/>
          <w:sz w:val="24"/>
          <w:szCs w:val="24"/>
          <w:highlight w:val="none"/>
        </w:rPr>
        <w:t>5. 开标</w:t>
      </w:r>
      <w:bookmarkEnd w:id="160"/>
      <w:bookmarkEnd w:id="161"/>
      <w:bookmarkEnd w:id="162"/>
      <w:bookmarkEnd w:id="163"/>
      <w:r>
        <w:rPr>
          <w:rFonts w:hint="eastAsia" w:asciiTheme="minorEastAsia" w:hAnsiTheme="minorEastAsia" w:eastAsiaTheme="minorEastAsia" w:cstheme="minorEastAsia"/>
          <w:color w:val="auto"/>
          <w:sz w:val="24"/>
          <w:szCs w:val="24"/>
          <w:highlight w:val="none"/>
        </w:rPr>
        <w:t>程序</w:t>
      </w:r>
      <w:bookmarkEnd w:id="217"/>
      <w:bookmarkEnd w:id="218"/>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6"/>
        <w:spacing w:line="440" w:lineRule="exact"/>
        <w:rPr>
          <w:rFonts w:asciiTheme="minorEastAsia" w:hAnsiTheme="minorEastAsia" w:eastAsiaTheme="minorEastAsia" w:cstheme="minorEastAsia"/>
          <w:b/>
          <w:color w:val="auto"/>
          <w:szCs w:val="24"/>
          <w:highlight w:val="none"/>
        </w:rPr>
      </w:pPr>
      <w:bookmarkStart w:id="219" w:name="_Toc229646741"/>
      <w:bookmarkStart w:id="220" w:name="_Toc152045560"/>
      <w:bookmarkStart w:id="221" w:name="_Toc144974528"/>
      <w:bookmarkStart w:id="222" w:name="_Toc152042336"/>
      <w:bookmarkStart w:id="223" w:name="_Toc392345937"/>
      <w:bookmarkStart w:id="224" w:name="_Toc13624"/>
      <w:r>
        <w:rPr>
          <w:rFonts w:hint="eastAsia" w:asciiTheme="minorEastAsia" w:hAnsiTheme="minorEastAsia" w:eastAsiaTheme="minorEastAsia" w:cstheme="minorEastAsia"/>
          <w:b/>
          <w:color w:val="auto"/>
          <w:szCs w:val="24"/>
          <w:highlight w:val="none"/>
        </w:rPr>
        <w:t>5.1 开标时间和地点</w:t>
      </w:r>
      <w:bookmarkEnd w:id="219"/>
      <w:bookmarkEnd w:id="220"/>
      <w:bookmarkEnd w:id="221"/>
      <w:bookmarkEnd w:id="222"/>
      <w:bookmarkEnd w:id="223"/>
      <w:r>
        <w:rPr>
          <w:rFonts w:hint="eastAsia" w:asciiTheme="minorEastAsia" w:hAnsiTheme="minorEastAsia" w:eastAsiaTheme="minorEastAsia" w:cstheme="minorEastAsia"/>
          <w:b/>
          <w:color w:val="auto"/>
          <w:szCs w:val="24"/>
          <w:highlight w:val="none"/>
        </w:rPr>
        <w:t>、参加开标会议的要求</w:t>
      </w:r>
      <w:bookmarkEnd w:id="2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225" w:name="_Toc229646742"/>
      <w:bookmarkStart w:id="226" w:name="_Toc392345938"/>
      <w:bookmarkStart w:id="227" w:name="_Toc152042337"/>
      <w:bookmarkStart w:id="228" w:name="_Toc152045561"/>
      <w:bookmarkStart w:id="229" w:name="_Toc28832"/>
      <w:bookmarkStart w:id="230" w:name="_Toc144974529"/>
      <w:r>
        <w:rPr>
          <w:rFonts w:hint="eastAsia" w:asciiTheme="minorEastAsia" w:hAnsiTheme="minorEastAsia" w:eastAsiaTheme="minorEastAsia" w:cstheme="minorEastAsia"/>
          <w:b/>
          <w:color w:val="auto"/>
          <w:szCs w:val="24"/>
          <w:highlight w:val="none"/>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color w:val="auto"/>
          <w:sz w:val="24"/>
          <w:szCs w:val="24"/>
          <w:highlight w:val="none"/>
        </w:rPr>
      </w:pPr>
      <w:bookmarkStart w:id="231" w:name="_Toc152042338"/>
      <w:bookmarkStart w:id="232" w:name="_Toc152045562"/>
      <w:bookmarkStart w:id="233" w:name="_Toc144974530"/>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4"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（11）投标人代表（投标人不需签字确认）、招标人代表、监标人、记录人等有关人员在开标记录上签字确认；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6"/>
        <w:spacing w:line="440" w:lineRule="exact"/>
        <w:rPr>
          <w:rFonts w:asciiTheme="minorEastAsia" w:hAnsiTheme="minorEastAsia" w:eastAsiaTheme="minorEastAsia" w:cstheme="minorEastAsia"/>
          <w:b/>
          <w:color w:val="auto"/>
          <w:szCs w:val="24"/>
          <w:highlight w:val="none"/>
        </w:rPr>
      </w:pPr>
      <w:bookmarkStart w:id="235" w:name="_Toc624"/>
      <w:bookmarkStart w:id="236" w:name="_Toc392345939"/>
      <w:r>
        <w:rPr>
          <w:rFonts w:hint="eastAsia" w:asciiTheme="minorEastAsia" w:hAnsiTheme="minorEastAsia" w:eastAsiaTheme="minorEastAsia" w:cstheme="minorEastAsia"/>
          <w:b/>
          <w:color w:val="auto"/>
          <w:szCs w:val="24"/>
          <w:highlight w:val="none"/>
        </w:rPr>
        <w:t>5.3 开标异议</w:t>
      </w:r>
      <w:bookmarkEnd w:id="234"/>
      <w:bookmarkEnd w:id="235"/>
      <w:bookmarkEnd w:id="236"/>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5"/>
        <w:spacing w:line="440" w:lineRule="exact"/>
        <w:rPr>
          <w:rFonts w:asciiTheme="minorEastAsia" w:hAnsiTheme="minorEastAsia" w:eastAsiaTheme="minorEastAsia" w:cstheme="minorEastAsia"/>
          <w:color w:val="auto"/>
          <w:sz w:val="24"/>
          <w:szCs w:val="24"/>
          <w:highlight w:val="none"/>
        </w:rPr>
      </w:pPr>
      <w:bookmarkStart w:id="237" w:name="_Toc392345940"/>
      <w:bookmarkStart w:id="238" w:name="_Toc229646744"/>
      <w:bookmarkStart w:id="239" w:name="_Toc21142"/>
      <w:r>
        <w:rPr>
          <w:rFonts w:hint="eastAsia" w:asciiTheme="minorEastAsia" w:hAnsiTheme="minorEastAsia" w:eastAsiaTheme="minorEastAsia" w:cstheme="minorEastAsia"/>
          <w:color w:val="auto"/>
          <w:sz w:val="24"/>
          <w:szCs w:val="24"/>
          <w:highlight w:val="none"/>
        </w:rPr>
        <w:t>6. 评标</w:t>
      </w:r>
      <w:bookmarkEnd w:id="231"/>
      <w:bookmarkEnd w:id="232"/>
      <w:bookmarkEnd w:id="233"/>
      <w:bookmarkEnd w:id="237"/>
      <w:bookmarkEnd w:id="238"/>
      <w:bookmarkEnd w:id="239"/>
    </w:p>
    <w:p>
      <w:pPr>
        <w:pStyle w:val="46"/>
        <w:spacing w:line="440" w:lineRule="exact"/>
        <w:rPr>
          <w:rFonts w:asciiTheme="minorEastAsia" w:hAnsiTheme="minorEastAsia" w:eastAsiaTheme="minorEastAsia" w:cstheme="minorEastAsia"/>
          <w:b/>
          <w:color w:val="auto"/>
          <w:szCs w:val="24"/>
          <w:highlight w:val="none"/>
        </w:rPr>
      </w:pPr>
      <w:bookmarkStart w:id="240" w:name="_Toc144974531"/>
      <w:bookmarkStart w:id="241" w:name="_Toc7251"/>
      <w:bookmarkStart w:id="242" w:name="_Toc152045563"/>
      <w:bookmarkStart w:id="243" w:name="_Toc152042339"/>
      <w:bookmarkStart w:id="244" w:name="_Toc229646745"/>
      <w:bookmarkStart w:id="245" w:name="_Toc392345941"/>
      <w:r>
        <w:rPr>
          <w:rFonts w:hint="eastAsia" w:asciiTheme="minorEastAsia" w:hAnsiTheme="minorEastAsia" w:eastAsiaTheme="minorEastAsia" w:cstheme="minorEastAsia"/>
          <w:b/>
          <w:color w:val="auto"/>
          <w:szCs w:val="24"/>
          <w:highlight w:val="none"/>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color w:val="auto"/>
          <w:sz w:val="24"/>
          <w:szCs w:val="24"/>
          <w:highlight w:val="none"/>
        </w:rPr>
      </w:pPr>
      <w:bookmarkStart w:id="246" w:name="_Toc152045564"/>
      <w:bookmarkStart w:id="247" w:name="_Toc152042340"/>
      <w:bookmarkStart w:id="248" w:name="_Toc229646746"/>
      <w:bookmarkStart w:id="249" w:name="_Toc144974532"/>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6"/>
        <w:tabs>
          <w:tab w:val="left" w:pos="2620"/>
        </w:tabs>
        <w:spacing w:line="440" w:lineRule="exact"/>
        <w:rPr>
          <w:rFonts w:asciiTheme="minorEastAsia" w:hAnsiTheme="minorEastAsia" w:eastAsiaTheme="minorEastAsia" w:cstheme="minorEastAsia"/>
          <w:b/>
          <w:color w:val="auto"/>
          <w:szCs w:val="24"/>
          <w:highlight w:val="none"/>
        </w:rPr>
      </w:pPr>
      <w:bookmarkStart w:id="250" w:name="_Toc28610"/>
      <w:bookmarkStart w:id="251" w:name="_Toc392345942"/>
      <w:r>
        <w:rPr>
          <w:rFonts w:hint="eastAsia" w:asciiTheme="minorEastAsia" w:hAnsiTheme="minorEastAsia" w:eastAsiaTheme="minorEastAsia" w:cstheme="minorEastAsia"/>
          <w:b/>
          <w:color w:val="auto"/>
          <w:szCs w:val="24"/>
          <w:highlight w:val="none"/>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6"/>
        <w:spacing w:line="440" w:lineRule="exact"/>
        <w:rPr>
          <w:rFonts w:asciiTheme="minorEastAsia" w:hAnsiTheme="minorEastAsia" w:eastAsiaTheme="minorEastAsia" w:cstheme="minorEastAsia"/>
          <w:b/>
          <w:color w:val="auto"/>
          <w:szCs w:val="24"/>
          <w:highlight w:val="none"/>
          <w:u w:val="single"/>
        </w:rPr>
      </w:pPr>
      <w:bookmarkStart w:id="252" w:name="_Toc152045565"/>
      <w:bookmarkStart w:id="253" w:name="_Toc152042341"/>
      <w:bookmarkStart w:id="254" w:name="_Toc392345943"/>
      <w:bookmarkStart w:id="255" w:name="_Toc229646747"/>
      <w:bookmarkStart w:id="256" w:name="_Toc1522"/>
      <w:bookmarkStart w:id="257" w:name="_Toc144974533"/>
      <w:r>
        <w:rPr>
          <w:rFonts w:hint="eastAsia" w:asciiTheme="minorEastAsia" w:hAnsiTheme="minorEastAsia" w:eastAsiaTheme="minorEastAsia" w:cstheme="minorEastAsia"/>
          <w:b/>
          <w:color w:val="auto"/>
          <w:szCs w:val="24"/>
          <w:highlight w:val="none"/>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color w:val="auto"/>
          <w:sz w:val="24"/>
          <w:szCs w:val="24"/>
          <w:highlight w:val="none"/>
        </w:rPr>
      </w:pPr>
      <w:bookmarkStart w:id="258" w:name="_Toc152045566"/>
      <w:bookmarkStart w:id="259" w:name="_Toc229646748"/>
      <w:bookmarkStart w:id="260" w:name="_Toc152042342"/>
      <w:bookmarkStart w:id="261" w:name="_Toc144974534"/>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6"/>
        <w:spacing w:line="440" w:lineRule="exact"/>
        <w:rPr>
          <w:rFonts w:asciiTheme="minorEastAsia" w:hAnsiTheme="minorEastAsia" w:eastAsiaTheme="minorEastAsia" w:cstheme="minorEastAsia"/>
          <w:b/>
          <w:color w:val="auto"/>
          <w:szCs w:val="24"/>
          <w:highlight w:val="none"/>
        </w:rPr>
      </w:pPr>
      <w:bookmarkStart w:id="262" w:name="_Toc413488678"/>
      <w:bookmarkStart w:id="263" w:name="_Toc27286"/>
      <w:r>
        <w:rPr>
          <w:rFonts w:hint="eastAsia" w:asciiTheme="minorEastAsia" w:hAnsiTheme="minorEastAsia" w:eastAsiaTheme="minorEastAsia" w:cstheme="minorEastAsia"/>
          <w:b/>
          <w:color w:val="auto"/>
          <w:szCs w:val="24"/>
          <w:highlight w:val="none"/>
        </w:rPr>
        <w:t>6.4中标候选人公示媒介</w:t>
      </w:r>
      <w:bookmarkEnd w:id="262"/>
      <w:bookmarkEnd w:id="26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5"/>
        <w:spacing w:line="440" w:lineRule="exact"/>
        <w:rPr>
          <w:rFonts w:asciiTheme="minorEastAsia" w:hAnsiTheme="minorEastAsia" w:eastAsiaTheme="minorEastAsia" w:cstheme="minorEastAsia"/>
          <w:color w:val="auto"/>
          <w:sz w:val="24"/>
          <w:szCs w:val="24"/>
          <w:highlight w:val="none"/>
        </w:rPr>
      </w:pPr>
      <w:bookmarkStart w:id="264" w:name="_Toc392345944"/>
      <w:bookmarkStart w:id="265" w:name="_Toc31997"/>
      <w:r>
        <w:rPr>
          <w:rFonts w:hint="eastAsia" w:asciiTheme="minorEastAsia" w:hAnsiTheme="minorEastAsia" w:eastAsiaTheme="minorEastAsia" w:cstheme="minorEastAsia"/>
          <w:color w:val="auto"/>
          <w:sz w:val="24"/>
          <w:szCs w:val="24"/>
          <w:highlight w:val="none"/>
        </w:rPr>
        <w:t>7. 合同授予</w:t>
      </w:r>
      <w:bookmarkEnd w:id="258"/>
      <w:bookmarkEnd w:id="259"/>
      <w:bookmarkEnd w:id="260"/>
      <w:bookmarkEnd w:id="261"/>
      <w:bookmarkEnd w:id="264"/>
      <w:bookmarkEnd w:id="265"/>
    </w:p>
    <w:p>
      <w:pPr>
        <w:pStyle w:val="46"/>
        <w:spacing w:line="440" w:lineRule="exact"/>
        <w:rPr>
          <w:rFonts w:asciiTheme="minorEastAsia" w:hAnsiTheme="minorEastAsia" w:eastAsiaTheme="minorEastAsia" w:cstheme="minorEastAsia"/>
          <w:b/>
          <w:color w:val="auto"/>
          <w:szCs w:val="24"/>
          <w:highlight w:val="none"/>
        </w:rPr>
      </w:pPr>
      <w:bookmarkStart w:id="266" w:name="_Toc152042343"/>
      <w:bookmarkStart w:id="267" w:name="_Toc152045567"/>
      <w:bookmarkStart w:id="268" w:name="_Toc229646749"/>
      <w:bookmarkStart w:id="269" w:name="_Toc8962"/>
      <w:bookmarkStart w:id="270" w:name="_Toc392345945"/>
      <w:bookmarkStart w:id="271" w:name="_Toc144974535"/>
      <w:r>
        <w:rPr>
          <w:rFonts w:hint="eastAsia" w:asciiTheme="minorEastAsia" w:hAnsiTheme="minorEastAsia" w:eastAsiaTheme="minorEastAsia" w:cstheme="minorEastAsia"/>
          <w:b/>
          <w:color w:val="auto"/>
          <w:szCs w:val="24"/>
          <w:highlight w:val="none"/>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color w:val="auto"/>
          <w:sz w:val="24"/>
          <w:szCs w:val="24"/>
          <w:highlight w:val="none"/>
        </w:rPr>
      </w:pPr>
      <w:bookmarkStart w:id="272" w:name="_Toc152045568"/>
      <w:bookmarkStart w:id="273" w:name="_Toc229646750"/>
      <w:bookmarkStart w:id="274" w:name="_Toc152042344"/>
      <w:bookmarkStart w:id="275" w:name="_Toc144974536"/>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276" w:name="_Toc392345946"/>
      <w:bookmarkStart w:id="277" w:name="_Toc32437"/>
      <w:r>
        <w:rPr>
          <w:rFonts w:hint="eastAsia" w:asciiTheme="minorEastAsia" w:hAnsiTheme="minorEastAsia" w:eastAsiaTheme="minorEastAsia" w:cstheme="minorEastAsia"/>
          <w:b/>
          <w:color w:val="auto"/>
          <w:szCs w:val="24"/>
          <w:highlight w:val="none"/>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color w:val="auto"/>
          <w:sz w:val="24"/>
          <w:szCs w:val="24"/>
          <w:highlight w:val="none"/>
        </w:rPr>
      </w:pPr>
      <w:bookmarkStart w:id="278" w:name="_Toc144974537"/>
      <w:bookmarkStart w:id="279" w:name="_Toc229646751"/>
      <w:bookmarkStart w:id="280" w:name="_Toc152042345"/>
      <w:bookmarkStart w:id="281" w:name="_Toc152045569"/>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8"/>
    <w:bookmarkEnd w:id="279"/>
    <w:bookmarkEnd w:id="280"/>
    <w:bookmarkEnd w:id="281"/>
    <w:p>
      <w:pPr>
        <w:pStyle w:val="46"/>
        <w:spacing w:line="440" w:lineRule="exact"/>
        <w:rPr>
          <w:rFonts w:asciiTheme="minorEastAsia" w:hAnsiTheme="minorEastAsia" w:eastAsiaTheme="minorEastAsia" w:cstheme="minorEastAsia"/>
          <w:b/>
          <w:color w:val="auto"/>
          <w:szCs w:val="24"/>
          <w:highlight w:val="none"/>
        </w:rPr>
      </w:pPr>
      <w:bookmarkStart w:id="282" w:name="_Toc246996955"/>
      <w:bookmarkStart w:id="283" w:name="_Toc392345947"/>
      <w:bookmarkStart w:id="284" w:name="_Toc246996212"/>
      <w:bookmarkStart w:id="285" w:name="_Toc247085726"/>
      <w:bookmarkStart w:id="286" w:name="_Toc296602458"/>
      <w:bookmarkStart w:id="287" w:name="_Toc179632586"/>
      <w:bookmarkStart w:id="288" w:name="_Toc4618"/>
      <w:r>
        <w:rPr>
          <w:rFonts w:hint="eastAsia" w:asciiTheme="minorEastAsia" w:hAnsiTheme="minorEastAsia" w:eastAsiaTheme="minorEastAsia" w:cstheme="minorEastAsia"/>
          <w:b/>
          <w:color w:val="auto"/>
          <w:szCs w:val="24"/>
          <w:highlight w:val="none"/>
        </w:rPr>
        <w:t>7.3 中标通知</w:t>
      </w:r>
      <w:bookmarkEnd w:id="282"/>
      <w:bookmarkEnd w:id="283"/>
      <w:bookmarkEnd w:id="284"/>
      <w:bookmarkEnd w:id="285"/>
      <w:bookmarkEnd w:id="286"/>
      <w:bookmarkEnd w:id="287"/>
      <w:bookmarkEnd w:id="288"/>
    </w:p>
    <w:p>
      <w:pPr>
        <w:pStyle w:val="9"/>
        <w:ind w:firstLine="480"/>
        <w:rPr>
          <w:rFonts w:asciiTheme="minorEastAsia" w:hAnsiTheme="minorEastAsia" w:eastAsiaTheme="minorEastAsia" w:cstheme="minorEastAsia"/>
          <w:color w:val="auto"/>
          <w:sz w:val="24"/>
          <w:szCs w:val="24"/>
          <w:highlight w:val="none"/>
        </w:rPr>
      </w:pPr>
      <w:bookmarkStart w:id="289" w:name="_Toc296602459"/>
      <w:bookmarkStart w:id="290" w:name="_Toc247085727"/>
      <w:bookmarkStart w:id="291" w:name="_Toc246996213"/>
      <w:bookmarkStart w:id="292" w:name="_Toc392345948"/>
      <w:bookmarkStart w:id="293" w:name="_Toc179632587"/>
      <w:bookmarkStart w:id="294" w:name="_Toc246996956"/>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6"/>
        <w:spacing w:line="440" w:lineRule="exact"/>
        <w:rPr>
          <w:rFonts w:asciiTheme="minorEastAsia" w:hAnsiTheme="minorEastAsia" w:eastAsiaTheme="minorEastAsia" w:cstheme="minorEastAsia"/>
          <w:b/>
          <w:color w:val="auto"/>
          <w:szCs w:val="24"/>
          <w:highlight w:val="none"/>
        </w:rPr>
      </w:pPr>
      <w:bookmarkStart w:id="295" w:name="_Toc30125"/>
      <w:r>
        <w:rPr>
          <w:rFonts w:hint="eastAsia" w:asciiTheme="minorEastAsia" w:hAnsiTheme="minorEastAsia" w:eastAsiaTheme="minorEastAsia" w:cstheme="minorEastAsia"/>
          <w:b/>
          <w:color w:val="auto"/>
          <w:szCs w:val="24"/>
          <w:highlight w:val="none"/>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color w:val="auto"/>
          <w:sz w:val="24"/>
          <w:szCs w:val="24"/>
          <w:highlight w:val="none"/>
        </w:rPr>
      </w:pPr>
      <w:bookmarkStart w:id="296" w:name="_Toc246996957"/>
      <w:bookmarkStart w:id="297" w:name="_Toc296602460"/>
      <w:bookmarkStart w:id="298" w:name="_Toc179632588"/>
      <w:bookmarkStart w:id="299" w:name="_Toc247085728"/>
      <w:bookmarkStart w:id="300" w:name="_Toc246996214"/>
      <w:bookmarkStart w:id="301" w:name="_Toc152042346"/>
      <w:bookmarkStart w:id="302" w:name="_Toc152045570"/>
      <w:bookmarkStart w:id="303" w:name="_Toc144974538"/>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6"/>
        <w:spacing w:line="440" w:lineRule="exact"/>
        <w:rPr>
          <w:rFonts w:asciiTheme="minorEastAsia" w:hAnsiTheme="minorEastAsia" w:eastAsiaTheme="minorEastAsia" w:cstheme="minorEastAsia"/>
          <w:b/>
          <w:color w:val="auto"/>
          <w:szCs w:val="24"/>
          <w:highlight w:val="none"/>
        </w:rPr>
      </w:pPr>
      <w:bookmarkStart w:id="304" w:name="_Toc392345949"/>
      <w:bookmarkStart w:id="305" w:name="_Toc32528"/>
      <w:r>
        <w:rPr>
          <w:rFonts w:hint="eastAsia" w:asciiTheme="minorEastAsia" w:hAnsiTheme="minorEastAsia" w:eastAsiaTheme="minorEastAsia" w:cstheme="minorEastAsia"/>
          <w:b/>
          <w:color w:val="auto"/>
          <w:szCs w:val="24"/>
          <w:highlight w:val="none"/>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5"/>
        <w:spacing w:line="440" w:lineRule="exact"/>
        <w:rPr>
          <w:rFonts w:asciiTheme="minorEastAsia" w:hAnsiTheme="minorEastAsia" w:eastAsiaTheme="minorEastAsia" w:cstheme="minorEastAsia"/>
          <w:color w:val="auto"/>
          <w:sz w:val="24"/>
          <w:szCs w:val="24"/>
          <w:highlight w:val="none"/>
        </w:rPr>
      </w:pPr>
      <w:bookmarkStart w:id="306" w:name="_Toc152042347"/>
      <w:bookmarkStart w:id="307" w:name="_Toc24179"/>
      <w:bookmarkStart w:id="308" w:name="_Toc144974539"/>
      <w:bookmarkStart w:id="309" w:name="_Toc392345950"/>
      <w:bookmarkStart w:id="310" w:name="_Toc152045571"/>
      <w:bookmarkStart w:id="311" w:name="_Toc245036638"/>
      <w:bookmarkStart w:id="312" w:name="_Toc323711786"/>
      <w:r>
        <w:rPr>
          <w:rFonts w:hint="eastAsia" w:asciiTheme="minorEastAsia" w:hAnsiTheme="minorEastAsia" w:eastAsiaTheme="minorEastAsia" w:cstheme="minorEastAsia"/>
          <w:color w:val="auto"/>
          <w:sz w:val="24"/>
          <w:szCs w:val="24"/>
          <w:highlight w:val="none"/>
        </w:rPr>
        <w:t>8. 重新招标和不再招标</w:t>
      </w:r>
      <w:bookmarkEnd w:id="306"/>
      <w:bookmarkEnd w:id="307"/>
      <w:bookmarkEnd w:id="308"/>
      <w:bookmarkEnd w:id="309"/>
      <w:bookmarkEnd w:id="310"/>
      <w:bookmarkEnd w:id="311"/>
      <w:bookmarkEnd w:id="312"/>
    </w:p>
    <w:p>
      <w:pPr>
        <w:pStyle w:val="46"/>
        <w:spacing w:line="440" w:lineRule="exact"/>
        <w:rPr>
          <w:rFonts w:asciiTheme="minorEastAsia" w:hAnsiTheme="minorEastAsia" w:eastAsiaTheme="minorEastAsia" w:cstheme="minorEastAsia"/>
          <w:b/>
          <w:color w:val="auto"/>
          <w:szCs w:val="24"/>
          <w:highlight w:val="none"/>
        </w:rPr>
      </w:pPr>
      <w:bookmarkStart w:id="313" w:name="_Toc152042348"/>
      <w:bookmarkStart w:id="314" w:name="_Toc17490"/>
      <w:bookmarkStart w:id="315" w:name="_Toc319407873"/>
      <w:bookmarkStart w:id="316" w:name="_Toc152045572"/>
      <w:bookmarkStart w:id="317" w:name="_Toc245036639"/>
      <w:bookmarkStart w:id="318" w:name="_Toc322615435"/>
      <w:bookmarkStart w:id="319" w:name="_Toc323711787"/>
      <w:bookmarkStart w:id="320" w:name="_Toc392345951"/>
      <w:bookmarkStart w:id="321" w:name="_Toc319408108"/>
      <w:bookmarkStart w:id="322" w:name="_Toc144974540"/>
      <w:r>
        <w:rPr>
          <w:rFonts w:hint="eastAsia" w:asciiTheme="minorEastAsia" w:hAnsiTheme="minorEastAsia" w:eastAsiaTheme="minorEastAsia" w:cstheme="minorEastAsia"/>
          <w:b/>
          <w:color w:val="auto"/>
          <w:szCs w:val="24"/>
          <w:highlight w:val="none"/>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w:t>
      </w:r>
      <w:r>
        <w:rPr>
          <w:rFonts w:asciiTheme="minorEastAsia" w:hAnsiTheme="minorEastAsia" w:eastAsiaTheme="minorEastAsia" w:cstheme="minorEastAsia"/>
          <w:color w:val="auto"/>
          <w:sz w:val="24"/>
          <w:szCs w:val="24"/>
          <w:highlight w:val="none"/>
        </w:rPr>
        <w:t>3个的</w:t>
      </w:r>
      <w:r>
        <w:rPr>
          <w:rFonts w:hint="eastAsia" w:asciiTheme="minorEastAsia" w:hAnsiTheme="minorEastAsia" w:eastAsiaTheme="minorEastAsia" w:cstheme="minorEastAsia"/>
          <w:color w:val="auto"/>
          <w:sz w:val="24"/>
          <w:szCs w:val="24"/>
          <w:highlight w:val="none"/>
        </w:rPr>
        <w:t>。</w:t>
      </w:r>
    </w:p>
    <w:p>
      <w:pPr>
        <w:pStyle w:val="46"/>
        <w:spacing w:line="440" w:lineRule="exact"/>
        <w:rPr>
          <w:rFonts w:asciiTheme="minorEastAsia" w:hAnsiTheme="minorEastAsia" w:eastAsiaTheme="minorEastAsia" w:cstheme="minorEastAsia"/>
          <w:b/>
          <w:color w:val="auto"/>
          <w:szCs w:val="24"/>
          <w:highlight w:val="none"/>
        </w:rPr>
      </w:pPr>
      <w:bookmarkStart w:id="323" w:name="_Toc323711788"/>
      <w:bookmarkStart w:id="324" w:name="_Toc322615436"/>
      <w:bookmarkStart w:id="325" w:name="_Toc144974541"/>
      <w:bookmarkStart w:id="326" w:name="_Toc319407874"/>
      <w:bookmarkStart w:id="327" w:name="_Toc152042349"/>
      <w:bookmarkStart w:id="328" w:name="_Toc319408109"/>
      <w:bookmarkStart w:id="329" w:name="_Toc392345952"/>
      <w:bookmarkStart w:id="330" w:name="_Toc152045573"/>
      <w:bookmarkStart w:id="331" w:name="_Toc25234"/>
      <w:bookmarkStart w:id="332" w:name="_Toc245036640"/>
      <w:r>
        <w:rPr>
          <w:rFonts w:hint="eastAsia" w:asciiTheme="minorEastAsia" w:hAnsiTheme="minorEastAsia" w:eastAsiaTheme="minorEastAsia" w:cstheme="minorEastAsia"/>
          <w:b/>
          <w:color w:val="auto"/>
          <w:szCs w:val="24"/>
          <w:highlight w:val="none"/>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5"/>
        <w:spacing w:line="440" w:lineRule="exact"/>
        <w:rPr>
          <w:rFonts w:asciiTheme="minorEastAsia" w:hAnsiTheme="minorEastAsia" w:eastAsiaTheme="minorEastAsia" w:cstheme="minorEastAsia"/>
          <w:color w:val="auto"/>
          <w:sz w:val="24"/>
          <w:szCs w:val="24"/>
          <w:highlight w:val="none"/>
        </w:rPr>
      </w:pPr>
      <w:bookmarkStart w:id="333" w:name="_Toc392345953"/>
      <w:bookmarkStart w:id="334" w:name="_Toc152042350"/>
      <w:bookmarkStart w:id="335" w:name="_Toc245036641"/>
      <w:bookmarkStart w:id="336" w:name="_Toc323711789"/>
      <w:bookmarkStart w:id="337" w:name="_Toc17513"/>
      <w:bookmarkStart w:id="338" w:name="_Toc144974542"/>
      <w:bookmarkStart w:id="339" w:name="_Toc152045574"/>
      <w:r>
        <w:rPr>
          <w:rFonts w:hint="eastAsia" w:asciiTheme="minorEastAsia" w:hAnsiTheme="minorEastAsia" w:eastAsiaTheme="minorEastAsia" w:cstheme="minorEastAsia"/>
          <w:color w:val="auto"/>
          <w:sz w:val="24"/>
          <w:szCs w:val="24"/>
          <w:highlight w:val="none"/>
        </w:rPr>
        <w:t>9. 纪律和监督</w:t>
      </w:r>
      <w:bookmarkEnd w:id="333"/>
      <w:bookmarkEnd w:id="334"/>
      <w:bookmarkEnd w:id="335"/>
      <w:bookmarkEnd w:id="336"/>
      <w:bookmarkEnd w:id="337"/>
      <w:bookmarkEnd w:id="338"/>
      <w:bookmarkEnd w:id="339"/>
    </w:p>
    <w:p>
      <w:pPr>
        <w:pStyle w:val="46"/>
        <w:spacing w:line="440" w:lineRule="exact"/>
        <w:rPr>
          <w:rFonts w:asciiTheme="minorEastAsia" w:hAnsiTheme="minorEastAsia" w:eastAsiaTheme="minorEastAsia" w:cstheme="minorEastAsia"/>
          <w:b/>
          <w:color w:val="auto"/>
          <w:szCs w:val="24"/>
          <w:highlight w:val="none"/>
        </w:rPr>
      </w:pPr>
      <w:bookmarkStart w:id="340" w:name="_Toc152045575"/>
      <w:bookmarkStart w:id="341" w:name="_Toc319408111"/>
      <w:bookmarkStart w:id="342" w:name="_Toc152042351"/>
      <w:bookmarkStart w:id="343" w:name="_Toc9358"/>
      <w:bookmarkStart w:id="344" w:name="_Toc245036642"/>
      <w:bookmarkStart w:id="345" w:name="_Toc322615438"/>
      <w:bookmarkStart w:id="346" w:name="_Toc144974543"/>
      <w:bookmarkStart w:id="347" w:name="_Toc319407876"/>
      <w:bookmarkStart w:id="348" w:name="_Toc392345954"/>
      <w:bookmarkStart w:id="349" w:name="_Toc323711790"/>
      <w:r>
        <w:rPr>
          <w:rFonts w:hint="eastAsia" w:asciiTheme="minorEastAsia" w:hAnsiTheme="minorEastAsia" w:eastAsiaTheme="minorEastAsia" w:cstheme="minorEastAsia"/>
          <w:b/>
          <w:color w:val="auto"/>
          <w:szCs w:val="24"/>
          <w:highlight w:val="none"/>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6"/>
        <w:spacing w:line="440" w:lineRule="exact"/>
        <w:rPr>
          <w:rFonts w:asciiTheme="minorEastAsia" w:hAnsiTheme="minorEastAsia" w:eastAsiaTheme="minorEastAsia" w:cstheme="minorEastAsia"/>
          <w:b/>
          <w:color w:val="auto"/>
          <w:szCs w:val="24"/>
          <w:highlight w:val="none"/>
        </w:rPr>
      </w:pPr>
      <w:bookmarkStart w:id="350" w:name="_Toc322615439"/>
      <w:bookmarkStart w:id="351" w:name="_Toc152045576"/>
      <w:bookmarkStart w:id="352" w:name="_Toc214"/>
      <w:bookmarkStart w:id="353" w:name="_Toc323711791"/>
      <w:bookmarkStart w:id="354" w:name="_Toc319408112"/>
      <w:bookmarkStart w:id="355" w:name="_Toc144974544"/>
      <w:bookmarkStart w:id="356" w:name="_Toc319407877"/>
      <w:bookmarkStart w:id="357" w:name="_Toc152042352"/>
      <w:bookmarkStart w:id="358" w:name="_Toc245036643"/>
      <w:bookmarkStart w:id="359" w:name="_Toc392345955"/>
      <w:r>
        <w:rPr>
          <w:rFonts w:hint="eastAsia" w:asciiTheme="minorEastAsia" w:hAnsiTheme="minorEastAsia" w:eastAsiaTheme="minorEastAsia" w:cstheme="minorEastAsia"/>
          <w:b/>
          <w:color w:val="auto"/>
          <w:szCs w:val="24"/>
          <w:highlight w:val="none"/>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6"/>
        <w:spacing w:line="440" w:lineRule="exact"/>
        <w:rPr>
          <w:rFonts w:asciiTheme="minorEastAsia" w:hAnsiTheme="minorEastAsia" w:eastAsiaTheme="minorEastAsia" w:cstheme="minorEastAsia"/>
          <w:b/>
          <w:color w:val="auto"/>
          <w:szCs w:val="24"/>
          <w:highlight w:val="none"/>
        </w:rPr>
      </w:pPr>
      <w:bookmarkStart w:id="360" w:name="_Toc152042353"/>
      <w:bookmarkStart w:id="361" w:name="_Toc323711792"/>
      <w:bookmarkStart w:id="362" w:name="_Toc392345956"/>
      <w:bookmarkStart w:id="363" w:name="_Toc152045577"/>
      <w:bookmarkStart w:id="364" w:name="_Toc319407878"/>
      <w:bookmarkStart w:id="365" w:name="_Toc322615440"/>
      <w:bookmarkStart w:id="366" w:name="_Toc245036644"/>
      <w:bookmarkStart w:id="367" w:name="_Toc3266"/>
      <w:bookmarkStart w:id="368" w:name="_Toc144974545"/>
      <w:bookmarkStart w:id="369" w:name="_Toc319408113"/>
      <w:r>
        <w:rPr>
          <w:rFonts w:hint="eastAsia" w:asciiTheme="minorEastAsia" w:hAnsiTheme="minorEastAsia" w:eastAsiaTheme="minorEastAsia" w:cstheme="minorEastAsia"/>
          <w:b/>
          <w:color w:val="auto"/>
          <w:szCs w:val="24"/>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6"/>
        <w:spacing w:line="440" w:lineRule="exact"/>
        <w:rPr>
          <w:rFonts w:asciiTheme="minorEastAsia" w:hAnsiTheme="minorEastAsia" w:eastAsiaTheme="minorEastAsia" w:cstheme="minorEastAsia"/>
          <w:b/>
          <w:color w:val="auto"/>
          <w:szCs w:val="24"/>
          <w:highlight w:val="none"/>
        </w:rPr>
      </w:pPr>
      <w:bookmarkStart w:id="370" w:name="_Toc152045578"/>
      <w:bookmarkStart w:id="371" w:name="_Toc323711793"/>
      <w:bookmarkStart w:id="372" w:name="_Toc319408114"/>
      <w:bookmarkStart w:id="373" w:name="_Toc392345957"/>
      <w:bookmarkStart w:id="374" w:name="_Toc152042354"/>
      <w:bookmarkStart w:id="375" w:name="_Toc322615441"/>
      <w:bookmarkStart w:id="376" w:name="_Toc245036645"/>
      <w:bookmarkStart w:id="377" w:name="_Toc480"/>
      <w:bookmarkStart w:id="378" w:name="_Toc319407879"/>
      <w:bookmarkStart w:id="379"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color w:val="auto"/>
          <w:sz w:val="24"/>
          <w:szCs w:val="24"/>
          <w:highlight w:val="none"/>
        </w:rPr>
      </w:pPr>
      <w:bookmarkStart w:id="380"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6"/>
        <w:spacing w:line="440" w:lineRule="exact"/>
        <w:rPr>
          <w:rFonts w:asciiTheme="minorEastAsia" w:hAnsiTheme="minorEastAsia" w:eastAsiaTheme="minorEastAsia" w:cstheme="minorEastAsia"/>
          <w:b/>
          <w:color w:val="auto"/>
          <w:szCs w:val="24"/>
          <w:highlight w:val="none"/>
        </w:rPr>
      </w:pPr>
      <w:bookmarkStart w:id="381" w:name="_Toc319408115"/>
      <w:bookmarkStart w:id="382" w:name="_Toc323711794"/>
      <w:bookmarkStart w:id="383" w:name="_Toc245036646"/>
      <w:bookmarkStart w:id="384" w:name="_Toc319407880"/>
      <w:bookmarkStart w:id="385" w:name="_Toc392345958"/>
      <w:bookmarkStart w:id="386" w:name="_Toc152045579"/>
      <w:bookmarkStart w:id="387" w:name="_Toc322615442"/>
      <w:bookmarkStart w:id="388" w:name="_Toc152042356"/>
      <w:bookmarkStart w:id="389" w:name="_Toc9812"/>
      <w:r>
        <w:rPr>
          <w:rFonts w:hint="eastAsia" w:asciiTheme="minorEastAsia" w:hAnsiTheme="minorEastAsia" w:eastAsiaTheme="minorEastAsia" w:cstheme="minorEastAsia"/>
          <w:b/>
          <w:color w:val="auto"/>
          <w:szCs w:val="24"/>
          <w:highlight w:val="none"/>
        </w:rPr>
        <w:t>9.5</w:t>
      </w:r>
      <w:bookmarkEnd w:id="379"/>
      <w:bookmarkEnd w:id="381"/>
      <w:bookmarkEnd w:id="382"/>
      <w:bookmarkEnd w:id="383"/>
      <w:bookmarkEnd w:id="384"/>
      <w:bookmarkEnd w:id="385"/>
      <w:bookmarkEnd w:id="386"/>
      <w:bookmarkEnd w:id="387"/>
      <w:bookmarkEnd w:id="388"/>
      <w:bookmarkStart w:id="390" w:name="_Toc247085737"/>
      <w:bookmarkStart w:id="391" w:name="_Toc246996966"/>
      <w:bookmarkStart w:id="392" w:name="_Toc357955317"/>
      <w:bookmarkStart w:id="393" w:name="_Toc246996223"/>
      <w:bookmarkStart w:id="394" w:name="_Toc179632597"/>
      <w:bookmarkStart w:id="395" w:name="_Toc296602466"/>
      <w:bookmarkStart w:id="396" w:name="_Toc152045580"/>
      <w:bookmarkStart w:id="397" w:name="_Toc152042357"/>
      <w:bookmarkStart w:id="398" w:name="_Toc392345959"/>
      <w:bookmarkStart w:id="399" w:name="_Toc323711795"/>
      <w:bookmarkStart w:id="400" w:name="_Toc144974547"/>
      <w:bookmarkStart w:id="401" w:name="_Toc245036647"/>
      <w:r>
        <w:rPr>
          <w:rFonts w:hint="eastAsia" w:asciiTheme="minorEastAsia" w:hAnsiTheme="minorEastAsia" w:eastAsiaTheme="minorEastAsia" w:cstheme="minorEastAsia"/>
          <w:b/>
          <w:color w:val="auto"/>
          <w:szCs w:val="24"/>
          <w:highlight w:val="none"/>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6"/>
        <w:spacing w:line="440" w:lineRule="exact"/>
        <w:rPr>
          <w:rFonts w:asciiTheme="minorEastAsia" w:hAnsiTheme="minorEastAsia" w:eastAsiaTheme="minorEastAsia" w:cstheme="minorEastAsia"/>
          <w:color w:val="auto"/>
          <w:szCs w:val="24"/>
          <w:highlight w:val="none"/>
        </w:rPr>
      </w:pPr>
      <w:bookmarkStart w:id="402" w:name="_Toc576"/>
      <w:r>
        <w:rPr>
          <w:rFonts w:hint="eastAsia" w:asciiTheme="minorEastAsia" w:hAnsiTheme="minorEastAsia" w:eastAsiaTheme="minorEastAsia" w:cstheme="minorEastAsia"/>
          <w:color w:val="auto"/>
          <w:szCs w:val="24"/>
          <w:highlight w:val="none"/>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color w:val="auto"/>
          <w:szCs w:val="24"/>
          <w:highlight w:val="none"/>
        </w:rPr>
        <w:t>需要补充的其他内容</w:t>
      </w:r>
      <w:bookmarkEnd w:id="402"/>
    </w:p>
    <w:p>
      <w:pPr>
        <w:ind w:firstLine="480" w:firstLineChars="200"/>
        <w:rPr>
          <w:rFonts w:asciiTheme="minorEastAsia" w:hAnsiTheme="minorEastAsia" w:eastAsiaTheme="minorEastAsia" w:cstheme="minorEastAsia"/>
          <w:color w:val="auto"/>
          <w:sz w:val="24"/>
          <w:szCs w:val="24"/>
          <w:highlight w:val="none"/>
        </w:rPr>
      </w:pPr>
      <w:bookmarkStart w:id="403" w:name="_Toc323711796"/>
      <w:bookmarkStart w:id="404" w:name="_Toc322615444"/>
      <w:r>
        <w:rPr>
          <w:rFonts w:hint="eastAsia" w:asciiTheme="minorEastAsia" w:hAnsiTheme="minorEastAsia" w:eastAsiaTheme="minorEastAsia" w:cstheme="minorEastAsia"/>
          <w:color w:val="auto"/>
          <w:sz w:val="24"/>
          <w:szCs w:val="24"/>
          <w:highlight w:val="none"/>
        </w:rPr>
        <w:t>10.1否决投标的情形</w:t>
      </w:r>
      <w:bookmarkEnd w:id="403"/>
      <w:bookmarkEnd w:id="404"/>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5" w:name="_Toc322615445"/>
      <w:bookmarkStart w:id="406" w:name="_Toc323711797"/>
      <w:r>
        <w:rPr>
          <w:rFonts w:hint="eastAsia" w:asciiTheme="minorEastAsia" w:hAnsiTheme="minorEastAsia" w:eastAsiaTheme="minorEastAsia" w:cstheme="minorEastAsia"/>
          <w:color w:val="auto"/>
          <w:sz w:val="24"/>
          <w:szCs w:val="24"/>
          <w:highlight w:val="none"/>
        </w:rPr>
        <w:t>10.2</w:t>
      </w:r>
      <w:bookmarkEnd w:id="405"/>
      <w:bookmarkEnd w:id="406"/>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6"/>
        <w:ind w:firstLine="482"/>
        <w:rPr>
          <w:rFonts w:asciiTheme="minorEastAsia" w:hAnsiTheme="minorEastAsia" w:eastAsiaTheme="minorEastAsia" w:cstheme="minorEastAsia"/>
          <w:color w:val="auto"/>
          <w:sz w:val="24"/>
          <w:szCs w:val="24"/>
          <w:highlight w:val="none"/>
        </w:rPr>
      </w:pPr>
      <w:bookmarkStart w:id="407" w:name="_Toc21652"/>
      <w:bookmarkStart w:id="408" w:name="_Toc184635081"/>
      <w:bookmarkStart w:id="409" w:name="_Toc323711800"/>
      <w:bookmarkStart w:id="410" w:name="_Toc413527432"/>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pStyle w:val="6"/>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2" w:name="_Toc11393"/>
      <w:r>
        <w:rPr>
          <w:rFonts w:hint="eastAsia" w:asciiTheme="minorEastAsia" w:hAnsiTheme="minorEastAsia" w:eastAsiaTheme="minorEastAsia" w:cstheme="minorEastAsia"/>
          <w:color w:val="auto"/>
          <w:sz w:val="24"/>
          <w:szCs w:val="24"/>
          <w:highlight w:val="none"/>
        </w:rPr>
        <w:t>附表四：中标通知书</w:t>
      </w:r>
      <w:bookmarkEnd w:id="412"/>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w:t>
      </w:r>
      <w:r>
        <w:rPr>
          <w:rFonts w:hint="eastAsia" w:asciiTheme="minorEastAsia" w:hAnsiTheme="minorEastAsia" w:eastAsiaTheme="minorEastAsia" w:cstheme="minorEastAsia"/>
          <w:color w:val="auto"/>
          <w:sz w:val="24"/>
          <w:szCs w:val="24"/>
          <w:highlight w:val="none"/>
          <w:lang w:eastAsia="zh-CN"/>
        </w:rPr>
        <w:t>履约保证金为中标金额的</w:t>
      </w:r>
      <w:r>
        <w:rPr>
          <w:rFonts w:hint="eastAsia" w:asciiTheme="minorEastAsia" w:hAnsiTheme="minorEastAsia" w:eastAsiaTheme="minorEastAsia" w:cstheme="minorEastAsia"/>
          <w:color w:val="auto"/>
          <w:sz w:val="24"/>
          <w:szCs w:val="24"/>
          <w:highlight w:val="none"/>
          <w:lang w:val="en-US" w:eastAsia="zh-CN"/>
        </w:rPr>
        <w:t>2%，应在合同签订后15日内缴纳。</w:t>
      </w:r>
      <w:r>
        <w:rPr>
          <w:rFonts w:hint="eastAsia" w:asciiTheme="minorEastAsia" w:hAnsiTheme="minorEastAsia" w:eastAsiaTheme="minorEastAsia" w:cstheme="minorEastAsia"/>
          <w:color w:val="auto"/>
          <w:sz w:val="24"/>
          <w:szCs w:val="24"/>
          <w:highlight w:val="none"/>
        </w:rPr>
        <w:t>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8"/>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rPr>
        <w:t>招标代理：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rPr>
        <w:t>备案部门：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6"/>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3" w:name="_Toc30185"/>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8"/>
    <w:bookmarkEnd w:id="409"/>
    <w:bookmarkEnd w:id="410"/>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5" w:name="_Toc321687881"/>
      <w:bookmarkStart w:id="416"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17"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5"/>
      <w:bookmarkEnd w:id="416"/>
      <w:bookmarkEnd w:id="417"/>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8"/>
        <w:tblW w:w="9924" w:type="dxa"/>
        <w:jc w:val="center"/>
        <w:tblLayout w:type="fixed"/>
        <w:tblCellMar>
          <w:top w:w="0" w:type="dxa"/>
          <w:left w:w="10" w:type="dxa"/>
          <w:bottom w:w="0" w:type="dxa"/>
          <w:right w:w="10" w:type="dxa"/>
        </w:tblCellMar>
      </w:tblPr>
      <w:tblGrid>
        <w:gridCol w:w="694"/>
        <w:gridCol w:w="1443"/>
        <w:gridCol w:w="2127"/>
        <w:gridCol w:w="5660"/>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25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35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r>
              <w:rPr>
                <w:rFonts w:hint="eastAsia" w:asciiTheme="minorEastAsia" w:hAnsiTheme="minorEastAsia" w:eastAsiaTheme="minorEastAsia" w:cstheme="minorEastAsia"/>
                <w:color w:val="auto"/>
                <w:sz w:val="24"/>
                <w:szCs w:val="24"/>
                <w:highlight w:val="none"/>
              </w:rPr>
              <w:br w:type="textWrapping"/>
            </w:r>
            <w:r>
              <w:rPr>
                <w:rFonts w:hint="eastAsia" w:asciiTheme="minorEastAsia" w:hAnsiTheme="minorEastAsia" w:eastAsiaTheme="minorEastAsia" w:cstheme="minorEastAsia"/>
                <w:color w:val="auto"/>
                <w:sz w:val="24"/>
                <w:szCs w:val="24"/>
                <w:highlight w:val="none"/>
              </w:rPr>
              <w:t>（A=25分）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权威认证（3分）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投标人具有IS09001质量管理体系认证、ISO14001环境管理体系认证、ISO45001职业健康安全管理体系认证。每项认证得1分，最多得3分，若某个证书未提供或者不在有效期内则该证书不得分。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投标人资信（4分）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1、投标人具有机电安装工程专业承包三级及以上或机电工程施工总承包三级及以上资质的，得2分。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投标文件中须提供资质证书复印件加盖投标人公章，否则不得分</w:t>
            </w:r>
            <w:r>
              <w:rPr>
                <w:rFonts w:hint="eastAsia" w:asciiTheme="minorEastAsia" w:hAnsiTheme="minorEastAsia" w:eastAsiaTheme="minorEastAsia" w:cstheme="minorEastAsia"/>
                <w:color w:val="auto"/>
                <w:sz w:val="24"/>
                <w:szCs w:val="24"/>
                <w:highlight w:val="none"/>
              </w:rPr>
              <w:t>。</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2、投标人提供第三方“第一类医疗器械生产备案凭证（医用射线防护玻璃板）”的，得2分。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投标文件中须</w:t>
            </w:r>
            <w:r>
              <w:rPr>
                <w:rFonts w:hint="eastAsia" w:asciiTheme="minorEastAsia" w:hAnsiTheme="minorEastAsia" w:eastAsiaTheme="minorEastAsia" w:cstheme="minorEastAsia"/>
                <w:color w:val="auto"/>
                <w:sz w:val="24"/>
                <w:szCs w:val="24"/>
                <w:highlight w:val="none"/>
              </w:rPr>
              <w:t>提供第三方“第一类医疗器械生产备案凭证（医用射线防护玻璃板）”复印件加盖投标人公章</w:t>
            </w:r>
            <w:r>
              <w:rPr>
                <w:rFonts w:hint="eastAsia" w:asciiTheme="minorEastAsia" w:hAnsiTheme="minorEastAsia" w:eastAsiaTheme="minorEastAsia" w:cstheme="minorEastAsia"/>
                <w:b/>
                <w:bCs/>
                <w:color w:val="auto"/>
                <w:sz w:val="24"/>
                <w:szCs w:val="24"/>
                <w:highlight w:val="none"/>
              </w:rPr>
              <w:t>，否则不得分</w:t>
            </w:r>
            <w:r>
              <w:rPr>
                <w:rFonts w:hint="eastAsia" w:asciiTheme="minorEastAsia" w:hAnsiTheme="minorEastAsia" w:eastAsiaTheme="minorEastAsia" w:cstheme="minorEastAsia"/>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成功案例及业绩（6分）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自2016年1月1日至投标截止日止（时间以竣工验收报告上的时间为准），完成过单项金额100万元（含）-200万元（不含）的类似辐射防护工程施工业绩的，每项得1分；完成过单项金额200万元及以上的类似辐射防护工程施工业绩的，每项得2分。本项最多提供3个业绩，最高得6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w:t>
            </w:r>
            <w:r>
              <w:rPr>
                <w:rFonts w:hint="eastAsia" w:ascii="宋体" w:hAnsi="宋体" w:cs="宋体"/>
                <w:b/>
                <w:bCs/>
                <w:color w:val="auto"/>
                <w:sz w:val="24"/>
                <w:szCs w:val="24"/>
                <w:highlight w:val="none"/>
              </w:rPr>
              <w:t>同时提供合同和竣工报告的复印件加盖投标人公章，二者必须兼备，若缺其中任何一项则业绩不予认可</w:t>
            </w:r>
            <w:r>
              <w:rPr>
                <w:rFonts w:hint="eastAsia" w:asciiTheme="minorEastAsia" w:hAnsiTheme="minorEastAsia" w:eastAsiaTheme="minorEastAsia" w:cstheme="minorEastAsia"/>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项目负责人业绩（2分）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负责人自2016年1月1日起至投标截止日前（时间以竣工验收报告上的时间为准）完成过单项金额100万元（含）-200万元（不含）的类似辐射防护工程施工业绩的，每项得0.5分；完成过单项金额200万元及以上的类似辐射防护工程施工业绩的，每项业绩得1分。本项最多提供2个业绩，最高得2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w:t>
            </w:r>
            <w:r>
              <w:rPr>
                <w:rFonts w:hint="eastAsia" w:ascii="宋体" w:hAnsi="宋体" w:cs="宋体"/>
                <w:b/>
                <w:bCs/>
                <w:color w:val="auto"/>
                <w:sz w:val="24"/>
                <w:szCs w:val="24"/>
                <w:highlight w:val="none"/>
              </w:rPr>
              <w:t>同时提供合同和竣工报告（若合同、竣工报告不能体现项目负责人的还须提供业主单位的有效证明材料）的复印件加盖投标人公章，二者必须兼备，若缺其中任何一项则业绩不予认可</w:t>
            </w:r>
            <w:r>
              <w:rPr>
                <w:rFonts w:hint="eastAsia" w:asciiTheme="minorEastAsia" w:hAnsiTheme="minorEastAsia" w:eastAsiaTheme="minorEastAsia" w:cstheme="minorEastAsia"/>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项目人员配备（4分）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1、项目负责人具备高级工程师及以上职称的，得2分。</w:t>
            </w:r>
          </w:p>
          <w:p>
            <w:pPr>
              <w:spacing w:line="320" w:lineRule="auto"/>
              <w:rPr>
                <w:rFonts w:ascii="宋体" w:hAnsi="宋体" w:cs="宋体"/>
                <w:color w:val="auto"/>
                <w:szCs w:val="21"/>
                <w:highlight w:val="none"/>
              </w:rPr>
            </w:pPr>
            <w:r>
              <w:rPr>
                <w:rFonts w:hint="eastAsia" w:asciiTheme="minorEastAsia" w:hAnsiTheme="minorEastAsia" w:eastAsiaTheme="minorEastAsia" w:cstheme="minorEastAsia"/>
                <w:color w:val="auto"/>
                <w:sz w:val="24"/>
                <w:szCs w:val="24"/>
                <w:highlight w:val="none"/>
              </w:rPr>
              <w:t>2、技术负责人具有高级工程师及以上职称的或建筑工程二级及以上注册建造师证书的，得2分。</w:t>
            </w:r>
            <w:r>
              <w:rPr>
                <w:rFonts w:hint="eastAsia" w:ascii="宋体" w:hAnsi="宋体" w:cs="宋体"/>
                <w:color w:val="auto"/>
                <w:szCs w:val="21"/>
                <w:highlight w:val="none"/>
              </w:rPr>
              <w:t xml:space="preserve"> </w:t>
            </w:r>
          </w:p>
          <w:p>
            <w:pPr>
              <w:tabs>
                <w:tab w:val="left" w:pos="3060"/>
              </w:tabs>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投标文件中须提供证书复印件，同时须提供拟派项目人员缴费期限包含 2021年06月至 2021年 08月的投标人所属社保机构养老保险交纳清单或证明（缴费单位和投标单位名称必须一致，并加盖社保缴费证明专用章），否则不得分</w:t>
            </w:r>
            <w:r>
              <w:rPr>
                <w:rFonts w:hint="eastAsia" w:ascii="宋体" w:hAnsi="宋体" w:cs="宋体"/>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质保期期限仅满足招标文件规定的质保期（至少36个月）要求的得0分，超过招标文件规定的质保期每12个月的得2分，最高得6分。</w:t>
            </w:r>
          </w:p>
          <w:p>
            <w:pPr>
              <w:pStyle w:val="27"/>
              <w:ind w:firstLine="0" w:firstLineChars="0"/>
              <w:rPr>
                <w:rFonts w:ascii="宋体" w:hAnsi="宋体" w:cs="宋体"/>
                <w:color w:val="auto"/>
                <w:sz w:val="24"/>
                <w:szCs w:val="24"/>
                <w:highlight w:val="none"/>
              </w:rPr>
            </w:pPr>
            <w:r>
              <w:rPr>
                <w:rFonts w:hint="eastAsia" w:ascii="宋体" w:hAnsi="宋体" w:cs="宋体"/>
                <w:b/>
                <w:bCs/>
                <w:color w:val="auto"/>
                <w:sz w:val="24"/>
                <w:szCs w:val="24"/>
                <w:highlight w:val="none"/>
              </w:rPr>
              <w:t>注：质保期优惠包含人工、差旅住宿费、材料及配件费等质保期间产生的一切费用。</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技术部分评分标准（B=35分）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运维服务承诺（5分）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color w:val="auto"/>
                <w:sz w:val="24"/>
                <w:szCs w:val="24"/>
                <w:highlight w:val="none"/>
              </w:rPr>
            </w:pPr>
            <w:r>
              <w:rPr>
                <w:rFonts w:hint="eastAsia" w:ascii="宋体" w:hAnsi="宋体" w:cs="宋体"/>
                <w:color w:val="auto"/>
                <w:sz w:val="24"/>
                <w:szCs w:val="24"/>
                <w:highlight w:val="none"/>
              </w:rPr>
              <w:t>投标人提供全面的售后服务方案，并承诺2小时内到达现场响应。根据整套售后服务方案及运维合同的规模进行横向打分，0-5分。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施工组织设计（30分）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1、施工方案内容完整，编制规范统一、齐全，施工方案和技术措施科学、合理，有针对性，满足施工要求。</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2、施工进度安排合理，工期安排满足施工要求，施工中劳动力计划安排合理，拟投入的机械设备及材料安排科学、合理，有针对性，满足施工要求。</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质量保证措施、安全生产保证措施、工期保证措施以及文明施工和环境保护的措施科学、合理、全面、有针对性。</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4、制定本项目总体安装、调试、验收方案，包括但不限于质量控制措施、质量检测手段、应急预案等优秀得4.1-6.0分、良好得2.1-4.0分、一般得0-2.0分。本小项最高得6分。</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5、组织结构合理、专业齐全。</w:t>
            </w:r>
          </w:p>
          <w:p>
            <w:pPr>
              <w:spacing w:line="280" w:lineRule="exact"/>
              <w:rPr>
                <w:rFonts w:hAnsi="宋体"/>
                <w:color w:val="auto"/>
                <w:highlight w:val="none"/>
              </w:rPr>
            </w:pPr>
            <w:r>
              <w:rPr>
                <w:rFonts w:hint="eastAsia" w:ascii="宋体" w:hAnsi="宋体" w:cs="宋体"/>
                <w:color w:val="auto"/>
                <w:sz w:val="24"/>
                <w:szCs w:val="24"/>
                <w:highlight w:val="none"/>
              </w:rPr>
              <w:t>优秀得4.1-6.0分、良好得2.1-4.0分、一般得0-2.0分。本小项最高得6分。</w:t>
            </w:r>
          </w:p>
        </w:tc>
      </w:tr>
    </w:tbl>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8"/>
        <w:spacing w:before="0" w:beforeAutospacing="0" w:after="0" w:afterAutospacing="0"/>
        <w:ind w:firstLine="271" w:firstLineChars="113"/>
        <w:rPr>
          <w:rFonts w:asciiTheme="minorEastAsia" w:hAnsiTheme="minorEastAsia" w:eastAsiaTheme="minorEastAsia" w:cstheme="minorEastAsia"/>
          <w:strike/>
          <w:color w:val="auto"/>
          <w:kern w:val="2"/>
          <w:szCs w:val="24"/>
          <w:highlight w:val="none"/>
        </w:rPr>
      </w:pPr>
      <w:r>
        <w:rPr>
          <w:rFonts w:hint="eastAsia" w:asciiTheme="minorEastAsia" w:hAnsiTheme="minorEastAsia" w:eastAsiaTheme="minorEastAsia" w:cstheme="minorEastAsia"/>
          <w:strike/>
          <w:color w:val="auto"/>
          <w:kern w:val="2"/>
          <w:szCs w:val="24"/>
          <w:highlight w:val="none"/>
        </w:rPr>
        <w:t>注：业绩证明材料应提供合同复印件。</w:t>
      </w:r>
      <w:r>
        <w:rPr>
          <w:rFonts w:hint="eastAsia" w:asciiTheme="minorEastAsia" w:hAnsiTheme="minorEastAsia" w:eastAsiaTheme="minorEastAsia" w:cstheme="minorEastAsia"/>
          <w:i/>
          <w:strike/>
          <w:color w:val="auto"/>
          <w:kern w:val="2"/>
          <w:szCs w:val="24"/>
          <w:highlight w:val="none"/>
        </w:rPr>
        <w:t>投标资格证明中的业绩</w:t>
      </w:r>
      <w:r>
        <w:rPr>
          <w:rFonts w:hint="eastAsia" w:asciiTheme="minorEastAsia" w:hAnsiTheme="minorEastAsia" w:eastAsiaTheme="minorEastAsia" w:cstheme="minorEastAsia"/>
          <w:i/>
          <w:strike/>
          <w:color w:val="auto"/>
          <w:kern w:val="2"/>
          <w:szCs w:val="24"/>
          <w:highlight w:val="none"/>
          <w:u w:val="single"/>
        </w:rPr>
        <w:t>可以</w:t>
      </w:r>
      <w:r>
        <w:rPr>
          <w:rFonts w:hint="eastAsia" w:asciiTheme="minorEastAsia" w:hAnsiTheme="minorEastAsia" w:eastAsiaTheme="minorEastAsia" w:cstheme="minorEastAsia"/>
          <w:i/>
          <w:strike/>
          <w:color w:val="auto"/>
          <w:kern w:val="2"/>
          <w:szCs w:val="24"/>
          <w:highlight w:val="none"/>
        </w:rPr>
        <w:t>作为本项计分业绩。</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5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4、报价评分（0-40分）</w:t>
      </w:r>
    </w:p>
    <w:p>
      <w:pPr>
        <w:adjustRightInd w:val="0"/>
        <w:snapToGrid w:val="0"/>
        <w:spacing w:line="500" w:lineRule="exact"/>
        <w:ind w:firstLine="480"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 xml:space="preserve">  平均价法</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（1）评分范围：通过符合性审查的所有投标文件进入评分范围。</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（2）评标基准价：进入评分范围的投标评标价的算术平均值为评标基准价（投标评标价在5个至7个时，去除一个最高价和一个最低价；投标评标价在8个及以上时，去除一个最高、次高价和一个最低、次低价）。</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（3）根据投标文件的投标评标价与评标基准价对比，计算投标人的商务报价的得分值。即：</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a.投标评标价等于评标基准价时，得满分</w:t>
      </w:r>
      <w:r>
        <w:rPr>
          <w:rFonts w:hint="eastAsia" w:asciiTheme="minorEastAsia" w:hAnsiTheme="minorEastAsia" w:eastAsiaTheme="minorEastAsia" w:cstheme="minorEastAsia"/>
          <w:b/>
          <w:color w:val="auto"/>
          <w:sz w:val="24"/>
          <w:szCs w:val="24"/>
          <w:highlight w:val="none"/>
        </w:rPr>
        <w:t>（40分）</w:t>
      </w:r>
      <w:r>
        <w:rPr>
          <w:rFonts w:hint="eastAsia" w:asciiTheme="minorEastAsia" w:hAnsiTheme="minorEastAsia" w:eastAsiaTheme="minorEastAsia" w:cstheme="minorEastAsia"/>
          <w:color w:val="auto"/>
          <w:sz w:val="24"/>
          <w:szCs w:val="24"/>
          <w:highlight w:val="none"/>
        </w:rPr>
        <w:t>；</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b.投标评标价每低于评标基准价1个百分点，扣1分；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c.投标评标价每高于评标基准价1个百分点，扣2分。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以上报价得分不足一个百分点时，使用直线插入法计算，保留小数2位。</w:t>
      </w:r>
    </w:p>
    <w:p>
      <w:pPr>
        <w:adjustRightInd w:val="0"/>
        <w:snapToGrid w:val="0"/>
        <w:spacing w:line="400" w:lineRule="exact"/>
        <w:ind w:firstLine="480" w:firstLineChars="200"/>
        <w:jc w:val="left"/>
        <w:rPr>
          <w:color w:val="auto"/>
          <w:highlight w:val="none"/>
        </w:rPr>
      </w:pPr>
      <w:r>
        <w:rPr>
          <w:rFonts w:hint="eastAsia" w:asciiTheme="minorEastAsia" w:hAnsiTheme="minorEastAsia" w:eastAsiaTheme="minorEastAsia" w:cstheme="minorEastAsia"/>
          <w:color w:val="auto"/>
          <w:sz w:val="24"/>
          <w:szCs w:val="24"/>
          <w:highlight w:val="none"/>
        </w:rPr>
        <w:t xml:space="preserve"> 投标文件的商务标评分不足0分的，计为0分。</w:t>
      </w:r>
    </w:p>
    <w:p>
      <w:pPr>
        <w:adjustRightInd w:val="0"/>
        <w:snapToGrid w:val="0"/>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rPr>
          <w:rFonts w:asciiTheme="minorEastAsia" w:hAnsiTheme="minorEastAsia" w:eastAsiaTheme="minorEastAsia" w:cstheme="minorEastAsia"/>
          <w:color w:val="auto"/>
          <w:sz w:val="24"/>
          <w:szCs w:val="24"/>
          <w:highlight w:val="none"/>
        </w:rPr>
      </w:pPr>
      <w:bookmarkStart w:id="418" w:name="_Toc392345963"/>
      <w:bookmarkStart w:id="419" w:name="_Toc229646768"/>
      <w:bookmarkStart w:id="420" w:name="_Toc152045609"/>
      <w:bookmarkStart w:id="421" w:name="_Toc144974577"/>
      <w:bookmarkStart w:id="422" w:name="_Toc152042387"/>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color w:val="auto"/>
          <w:highlight w:val="none"/>
        </w:rPr>
      </w:pPr>
    </w:p>
    <w:p>
      <w:pPr>
        <w:pStyle w:val="27"/>
        <w:ind w:firstLine="340"/>
        <w:rPr>
          <w:color w:val="auto"/>
          <w:highlight w:val="none"/>
        </w:rPr>
      </w:pPr>
    </w:p>
    <w:p>
      <w:pPr>
        <w:pStyle w:val="4"/>
        <w:rPr>
          <w:color w:val="auto"/>
          <w:highlight w:val="none"/>
        </w:rPr>
      </w:pPr>
      <w:bookmarkStart w:id="423" w:name="_Toc2565"/>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18320"/>
      <w:bookmarkStart w:id="425" w:name="_Toc406074420"/>
      <w:bookmarkStart w:id="426" w:name="_Toc297017781"/>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绍兴市妇幼保健院（绍兴市儿童医院）建设项目医疗辐射防护项目。</w:t>
      </w:r>
    </w:p>
    <w:p>
      <w:pPr>
        <w:pStyle w:val="27"/>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color w:val="auto"/>
          <w:szCs w:val="21"/>
          <w:highlight w:val="none"/>
          <w:u w:val="single"/>
        </w:rPr>
      </w:pPr>
      <w:r>
        <w:rPr>
          <w:rFonts w:hint="eastAsia"/>
          <w:color w:val="auto"/>
          <w:szCs w:val="21"/>
          <w:highlight w:val="none"/>
        </w:rPr>
        <w:t>3、项目内容：</w:t>
      </w:r>
      <w:r>
        <w:rPr>
          <w:rFonts w:hint="eastAsia" w:ascii="宋体" w:hAnsi="宋体" w:cs="宋体"/>
          <w:b/>
          <w:bCs/>
          <w:color w:val="auto"/>
          <w:szCs w:val="21"/>
          <w:highlight w:val="none"/>
        </w:rPr>
        <w:t>绍兴市妇幼保健院（绍兴市儿童医院）建设项目医疗辐射防护项目，①放射科位于门急诊医技楼一层，设有DR室、CT室、MRI室、造影室以及设备间；②体检中心放射科位于妇科住院楼二层，设有骨密度、DR、CT、钼靶以及控制室；③NICU放射科位于妇科住院楼三层，设有1间X线室(防护)；④发热门诊CT室、移动X射线；⑤手术室的DSA房间等招标图范围内房间。详见招标文件  “技术标准和要求”</w:t>
      </w:r>
      <w:r>
        <w:rPr>
          <w:rFonts w:hint="eastAsia"/>
          <w:color w:val="auto"/>
          <w:szCs w:val="21"/>
          <w:highlight w:val="none"/>
          <w:u w:val="single"/>
        </w:rPr>
        <w:t>。</w:t>
      </w:r>
    </w:p>
    <w:p>
      <w:pPr>
        <w:spacing w:line="360" w:lineRule="auto"/>
        <w:ind w:firstLine="422" w:firstLineChars="200"/>
        <w:rPr>
          <w:color w:val="auto"/>
          <w:szCs w:val="21"/>
          <w:highlight w:val="none"/>
          <w:u w:val="single"/>
        </w:rPr>
      </w:pPr>
      <w:r>
        <w:rPr>
          <w:rFonts w:hint="eastAsia" w:ascii="宋体" w:hAnsi="宋体" w:cs="宋体"/>
          <w:b/>
          <w:bCs/>
          <w:color w:val="auto"/>
          <w:szCs w:val="21"/>
          <w:highlight w:val="none"/>
        </w:rPr>
        <w:t>招标人提供的防辐射系统设备采购及安装的防辐射图纸中的所有工程内容，包括防辐射工程施工图的进一步深化设计、材料供货、运输、卸货、保管、施工、安装、调试、检测、防辐射标识标记等并最终通过验收，同时负责技术服务与培训，提交相关技术资料以及质保期内的维修保养等，并提供磁屏蔽第三方性能检测，放射第三方环评、控评、机房性能检测、放射设备性能检测，及辐射安全许可、放射诊疗许可变更等手续及相关费用</w:t>
      </w:r>
      <w:r>
        <w:rPr>
          <w:rFonts w:hint="eastAsia"/>
          <w:color w:val="auto"/>
          <w:szCs w:val="21"/>
          <w:highlight w:val="none"/>
          <w:u w:val="single"/>
        </w:rPr>
        <w:t>。</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63"/>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63"/>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63"/>
        <w:spacing w:line="360" w:lineRule="auto"/>
        <w:ind w:firstLine="630" w:firstLineChars="300"/>
        <w:rPr>
          <w:rFonts w:ascii="宋体" w:hAnsi="宋体" w:cs="宋体"/>
          <w:color w:val="auto"/>
          <w:highlight w:val="none"/>
        </w:rPr>
      </w:pPr>
      <w:r>
        <w:rPr>
          <w:rFonts w:hint="eastAsia" w:ascii="宋体" w:hAnsi="宋体" w:cs="宋体"/>
          <w:color w:val="auto"/>
          <w:highlight w:val="none"/>
        </w:rPr>
        <w:t>以甲方发出的开工指令后210日历天，具体应与工程施工总进度计划同步。</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2"/>
        <w:spacing w:line="360" w:lineRule="auto"/>
        <w:ind w:firstLine="630" w:firstLineChars="300"/>
        <w:rPr>
          <w:rFonts w:ascii="宋体" w:hAnsi="宋体" w:cs="宋体"/>
          <w:color w:val="auto"/>
          <w:kern w:val="2"/>
          <w:sz w:val="21"/>
          <w:szCs w:val="21"/>
          <w:highlight w:val="none"/>
        </w:rPr>
      </w:pPr>
      <w:r>
        <w:rPr>
          <w:rFonts w:hint="eastAsia" w:ascii="宋体" w:hAnsi="宋体" w:cs="宋体"/>
          <w:color w:val="auto"/>
          <w:kern w:val="2"/>
          <w:sz w:val="21"/>
          <w:szCs w:val="21"/>
          <w:highlight w:val="none"/>
        </w:rPr>
        <w:t>合格。全力配合甲方争创钱江杯、鲁班奖。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本合同为固定总价合同，合同总价（含税中标价）为人民币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7"/>
        <w:spacing w:line="360" w:lineRule="auto"/>
        <w:ind w:firstLineChars="200"/>
        <w:rPr>
          <w:color w:val="auto"/>
          <w:sz w:val="21"/>
          <w:szCs w:val="21"/>
          <w:highlight w:val="none"/>
        </w:rPr>
      </w:pPr>
      <w:r>
        <w:rPr>
          <w:rFonts w:hint="eastAsia"/>
          <w:color w:val="auto"/>
          <w:sz w:val="21"/>
          <w:szCs w:val="21"/>
          <w:highlight w:val="none"/>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7"/>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7"/>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7"/>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7"/>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委托代理人：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7"/>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highlight w:val="none"/>
        </w:rPr>
      </w:pPr>
    </w:p>
    <w:p>
      <w:pPr>
        <w:spacing w:line="360" w:lineRule="auto"/>
        <w:jc w:val="center"/>
        <w:rPr>
          <w:b/>
          <w:color w:val="auto"/>
          <w:szCs w:val="21"/>
          <w:highlight w:val="none"/>
        </w:rPr>
      </w:pPr>
      <w:bookmarkStart w:id="427" w:name="_Toc406074421"/>
      <w:bookmarkStart w:id="428" w:name="_Toc297017782"/>
      <w:r>
        <w:rPr>
          <w:rFonts w:hint="eastAsia"/>
          <w:b/>
          <w:color w:val="auto"/>
          <w:szCs w:val="21"/>
          <w:highlight w:val="none"/>
        </w:rPr>
        <w:t>二、合同一般条款</w:t>
      </w:r>
      <w:bookmarkEnd w:id="427"/>
      <w:bookmarkEnd w:id="428"/>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29" w:name="_Toc28660"/>
      <w:r>
        <w:rPr>
          <w:rFonts w:hint="eastAsia"/>
          <w:color w:val="auto"/>
          <w:szCs w:val="21"/>
          <w:highlight w:val="none"/>
        </w:rPr>
        <w:t>2、产品的质量、技术标准</w:t>
      </w:r>
      <w:bookmarkEnd w:id="429"/>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0" w:name="_Toc23533"/>
      <w:r>
        <w:rPr>
          <w:rFonts w:hint="eastAsia"/>
          <w:color w:val="auto"/>
          <w:szCs w:val="21"/>
          <w:highlight w:val="none"/>
        </w:rPr>
        <w:t>4、质量保证期</w:t>
      </w:r>
      <w:bookmarkEnd w:id="430"/>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1" w:name="_Toc4104"/>
      <w:r>
        <w:rPr>
          <w:rFonts w:hint="eastAsia"/>
          <w:color w:val="auto"/>
          <w:szCs w:val="21"/>
          <w:highlight w:val="none"/>
        </w:rPr>
        <w:t>5、合同修改</w:t>
      </w:r>
      <w:bookmarkEnd w:id="431"/>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2" w:name="_Toc21842"/>
      <w:r>
        <w:rPr>
          <w:rFonts w:hint="eastAsia"/>
          <w:color w:val="auto"/>
          <w:szCs w:val="21"/>
          <w:highlight w:val="none"/>
        </w:rPr>
        <w:t>6、违约责任</w:t>
      </w:r>
      <w:bookmarkEnd w:id="432"/>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w:t>
      </w:r>
      <w:r>
        <w:rPr>
          <w:rFonts w:hint="eastAsia" w:ascii="宋体" w:hAnsi="宋体" w:cs="宋体"/>
          <w:color w:val="auto"/>
          <w:szCs w:val="21"/>
          <w:highlight w:val="none"/>
        </w:rPr>
        <w:t>/或</w:t>
      </w:r>
      <w:r>
        <w:rPr>
          <w:rFonts w:hint="eastAsia"/>
          <w:color w:val="auto"/>
          <w:szCs w:val="21"/>
          <w:highlight w:val="none"/>
        </w:rPr>
        <w:t>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rPr>
        <w:t>各</w:t>
      </w:r>
      <w:r>
        <w:rPr>
          <w:rFonts w:hint="eastAsia"/>
          <w:color w:val="auto"/>
          <w:szCs w:val="21"/>
          <w:highlight w:val="none"/>
        </w:rPr>
        <w:t>方应通过友好协商，妥善解决。如通过协商仍不能解决时，</w:t>
      </w:r>
      <w:r>
        <w:rPr>
          <w:rFonts w:hint="eastAsia" w:ascii="宋体" w:hAnsi="宋体" w:cs="宋体"/>
          <w:color w:val="auto"/>
          <w:szCs w:val="21"/>
          <w:highlight w:val="none"/>
        </w:rPr>
        <w:t>可向项目所在</w:t>
      </w:r>
      <w:r>
        <w:rPr>
          <w:rFonts w:hint="eastAsia" w:ascii="宋体" w:hAnsi="宋体" w:cs="宋体"/>
          <w:color w:val="auto"/>
          <w:szCs w:val="21"/>
          <w:highlight w:val="none"/>
          <w:lang w:val="en-US" w:eastAsia="zh-CN"/>
        </w:rPr>
        <w:t>人民</w:t>
      </w:r>
      <w:r>
        <w:rPr>
          <w:rFonts w:hint="eastAsia" w:ascii="宋体" w:hAnsi="宋体" w:cs="宋体"/>
          <w:color w:val="auto"/>
          <w:szCs w:val="21"/>
          <w:highlight w:val="none"/>
        </w:rPr>
        <w:t>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争议费用除决裁机构另有裁决外</w:t>
      </w:r>
      <w:r>
        <w:rPr>
          <w:rFonts w:hint="eastAsia"/>
          <w:color w:val="auto"/>
          <w:szCs w:val="21"/>
          <w:highlight w:val="none"/>
        </w:rPr>
        <w:t>，由败诉方承担。</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在决裁期间</w:t>
      </w:r>
      <w:r>
        <w:rPr>
          <w:rFonts w:hint="eastAsia"/>
          <w:color w:val="auto"/>
          <w:szCs w:val="21"/>
          <w:highlight w:val="none"/>
        </w:rPr>
        <w:t>，除争议部分外，本合同其他部分应继续执行。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3" w:name="_Toc406074422"/>
      <w:bookmarkStart w:id="434" w:name="_Toc17297"/>
      <w:bookmarkStart w:id="435" w:name="_Toc297017783"/>
      <w:r>
        <w:rPr>
          <w:rFonts w:hint="eastAsia"/>
          <w:b/>
          <w:bCs/>
          <w:color w:val="auto"/>
          <w:szCs w:val="21"/>
          <w:highlight w:val="none"/>
        </w:rPr>
        <w:t>三、合同专用条款</w:t>
      </w:r>
      <w:bookmarkEnd w:id="433"/>
      <w:bookmarkEnd w:id="434"/>
      <w:bookmarkEnd w:id="435"/>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210 </w:t>
      </w:r>
      <w:r>
        <w:rPr>
          <w:rFonts w:hint="eastAsia"/>
          <w:color w:val="auto"/>
          <w:szCs w:val="21"/>
          <w:highlight w:val="none"/>
        </w:rPr>
        <w:t xml:space="preserve"> 天。其中深化设计</w:t>
      </w:r>
      <w:r>
        <w:rPr>
          <w:rFonts w:hint="eastAsia"/>
          <w:color w:val="auto"/>
          <w:szCs w:val="21"/>
          <w:highlight w:val="none"/>
          <w:u w:val="single"/>
        </w:rPr>
        <w:t xml:space="preserve">  20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50 </w:t>
      </w:r>
      <w:r>
        <w:rPr>
          <w:rFonts w:hint="eastAsia"/>
          <w:color w:val="auto"/>
          <w:szCs w:val="21"/>
          <w:highlight w:val="none"/>
        </w:rPr>
        <w:t>天，现场安装、调试、交验</w:t>
      </w:r>
      <w:r>
        <w:rPr>
          <w:rFonts w:hint="eastAsia"/>
          <w:color w:val="auto"/>
          <w:szCs w:val="21"/>
          <w:highlight w:val="none"/>
          <w:u w:val="single"/>
        </w:rPr>
        <w:t xml:space="preserve">  140   </w:t>
      </w:r>
      <w:r>
        <w:rPr>
          <w:rFonts w:hint="eastAsia"/>
          <w:color w:val="auto"/>
          <w:szCs w:val="21"/>
          <w:highlight w:val="none"/>
        </w:rPr>
        <w:t>天；</w:t>
      </w:r>
      <w:r>
        <w:rPr>
          <w:rFonts w:hint="eastAsia" w:ascii="宋体" w:hAnsi="宋体" w:cs="宋体"/>
          <w:color w:val="auto"/>
          <w:szCs w:val="21"/>
          <w:highlight w:val="none"/>
        </w:rPr>
        <w:t>自</w:t>
      </w:r>
      <w:r>
        <w:rPr>
          <w:rFonts w:hint="eastAsia"/>
          <w:color w:val="auto"/>
          <w:szCs w:val="21"/>
          <w:highlight w:val="none"/>
        </w:rPr>
        <w:t>甲方及丙、丁方发出书面排产通知日开始计算工期。</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6" w:name="_Toc21937"/>
      <w:r>
        <w:rPr>
          <w:rFonts w:hint="eastAsia"/>
          <w:bCs/>
          <w:color w:val="auto"/>
          <w:szCs w:val="21"/>
          <w:highlight w:val="none"/>
        </w:rPr>
        <w:t>6、</w:t>
      </w:r>
      <w:r>
        <w:rPr>
          <w:rFonts w:hint="eastAsia"/>
          <w:color w:val="auto"/>
          <w:szCs w:val="21"/>
          <w:highlight w:val="none"/>
        </w:rPr>
        <w:t>付款方式</w:t>
      </w:r>
      <w:bookmarkEnd w:id="436"/>
    </w:p>
    <w:p>
      <w:pPr>
        <w:pStyle w:val="64"/>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4"/>
        <w:adjustRightInd w:val="0"/>
        <w:snapToGrid w:val="0"/>
        <w:spacing w:before="0"/>
        <w:ind w:firstLine="420"/>
        <w:rPr>
          <w:color w:val="auto"/>
          <w:sz w:val="21"/>
          <w:szCs w:val="21"/>
          <w:highlight w:val="none"/>
        </w:rPr>
      </w:pPr>
      <w:r>
        <w:rPr>
          <w:rFonts w:hint="eastAsia"/>
          <w:color w:val="auto"/>
          <w:sz w:val="21"/>
          <w:szCs w:val="21"/>
          <w:highlight w:val="none"/>
        </w:rPr>
        <w:t>第1次付款：合同签订生效后</w:t>
      </w:r>
      <w:r>
        <w:rPr>
          <w:rFonts w:hint="eastAsia" w:ascii="宋体" w:hAnsi="宋体" w:cs="宋体"/>
          <w:color w:val="auto"/>
          <w:sz w:val="21"/>
          <w:szCs w:val="21"/>
          <w:highlight w:val="none"/>
        </w:rPr>
        <w:t>15日内</w:t>
      </w:r>
      <w:r>
        <w:rPr>
          <w:rFonts w:hint="eastAsia"/>
          <w:color w:val="auto"/>
          <w:sz w:val="21"/>
          <w:szCs w:val="21"/>
          <w:highlight w:val="none"/>
        </w:rPr>
        <w:t>，</w:t>
      </w:r>
      <w:r>
        <w:rPr>
          <w:rFonts w:hint="eastAsia" w:ascii="宋体" w:hAnsi="宋体" w:cs="宋体"/>
          <w:color w:val="auto"/>
          <w:sz w:val="21"/>
          <w:szCs w:val="21"/>
          <w:highlight w:val="none"/>
        </w:rPr>
        <w:t>甲方向乙方</w:t>
      </w:r>
      <w:r>
        <w:rPr>
          <w:rFonts w:hint="eastAsia"/>
          <w:color w:val="auto"/>
          <w:sz w:val="21"/>
          <w:szCs w:val="21"/>
          <w:highlight w:val="none"/>
        </w:rPr>
        <w:t>支付合同总价的30%的预付款。预付款与合同履行同步进行，预付款支付进程不得影响合同的履行</w:t>
      </w:r>
      <w:r>
        <w:rPr>
          <w:rFonts w:hint="eastAsia" w:ascii="宋体" w:hAnsi="宋体" w:cs="宋体"/>
          <w:color w:val="auto"/>
          <w:sz w:val="21"/>
          <w:szCs w:val="21"/>
          <w:highlight w:val="none"/>
        </w:rPr>
        <w:t>，乙方不得以预付款支付问题停止合同的履行</w:t>
      </w:r>
      <w:r>
        <w:rPr>
          <w:rFonts w:hint="eastAsia"/>
          <w:color w:val="auto"/>
          <w:sz w:val="21"/>
          <w:szCs w:val="21"/>
          <w:highlight w:val="none"/>
        </w:rPr>
        <w:t>。</w:t>
      </w:r>
    </w:p>
    <w:p>
      <w:pPr>
        <w:pStyle w:val="64"/>
        <w:numPr>
          <w:ilvl w:val="0"/>
          <w:numId w:val="3"/>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4"/>
        <w:adjustRightInd w:val="0"/>
        <w:snapToGrid w:val="0"/>
        <w:spacing w:before="0"/>
        <w:ind w:firstLine="420"/>
        <w:rPr>
          <w:color w:val="auto"/>
          <w:sz w:val="21"/>
          <w:szCs w:val="21"/>
          <w:highlight w:val="none"/>
        </w:rPr>
      </w:pPr>
      <w:r>
        <w:rPr>
          <w:rFonts w:hint="eastAsia"/>
          <w:color w:val="auto"/>
          <w:sz w:val="21"/>
          <w:szCs w:val="21"/>
          <w:highlight w:val="none"/>
        </w:rPr>
        <w:t>第2次付款：工程完成总形象进度的60%，</w:t>
      </w:r>
      <w:r>
        <w:rPr>
          <w:rFonts w:hint="eastAsia"/>
          <w:b/>
          <w:color w:val="auto"/>
          <w:sz w:val="21"/>
          <w:szCs w:val="21"/>
          <w:highlight w:val="none"/>
        </w:rPr>
        <w:t>支付至合同总价的50%</w:t>
      </w:r>
      <w:r>
        <w:rPr>
          <w:rFonts w:hint="eastAsia"/>
          <w:color w:val="auto"/>
          <w:sz w:val="21"/>
          <w:szCs w:val="21"/>
          <w:highlight w:val="none"/>
        </w:rPr>
        <w:t>。</w:t>
      </w:r>
    </w:p>
    <w:p>
      <w:pPr>
        <w:pStyle w:val="64"/>
        <w:adjustRightInd w:val="0"/>
        <w:snapToGrid w:val="0"/>
        <w:spacing w:before="0"/>
        <w:ind w:firstLine="420"/>
        <w:rPr>
          <w:color w:val="auto"/>
          <w:sz w:val="21"/>
          <w:szCs w:val="21"/>
          <w:highlight w:val="none"/>
        </w:rPr>
      </w:pPr>
      <w:r>
        <w:rPr>
          <w:rFonts w:hint="eastAsia"/>
          <w:color w:val="auto"/>
          <w:sz w:val="21"/>
          <w:szCs w:val="21"/>
          <w:highlight w:val="none"/>
        </w:rPr>
        <w:t>第3次付款：工程全部完工、</w:t>
      </w:r>
      <w:r>
        <w:rPr>
          <w:rFonts w:hint="eastAsia"/>
          <w:b/>
          <w:color w:val="auto"/>
          <w:sz w:val="21"/>
          <w:szCs w:val="21"/>
          <w:highlight w:val="none"/>
        </w:rPr>
        <w:t>所有设备安装、调试完成，经过试运行，通过验收并按买方要求移交所有资料后15天内支付至合同总价的85%，并退还履约保证金</w:t>
      </w:r>
      <w:r>
        <w:rPr>
          <w:rFonts w:hint="eastAsia"/>
          <w:color w:val="auto"/>
          <w:sz w:val="21"/>
          <w:szCs w:val="21"/>
          <w:highlight w:val="none"/>
        </w:rPr>
        <w:t>。</w:t>
      </w:r>
    </w:p>
    <w:p>
      <w:pPr>
        <w:pStyle w:val="64"/>
        <w:adjustRightInd w:val="0"/>
        <w:snapToGrid w:val="0"/>
        <w:spacing w:before="0"/>
        <w:ind w:firstLine="420"/>
        <w:rPr>
          <w:b/>
          <w:color w:val="auto"/>
          <w:sz w:val="21"/>
          <w:szCs w:val="21"/>
          <w:highlight w:val="none"/>
        </w:rPr>
      </w:pPr>
      <w:r>
        <w:rPr>
          <w:rFonts w:hint="eastAsia"/>
          <w:color w:val="auto"/>
          <w:sz w:val="21"/>
          <w:szCs w:val="21"/>
          <w:highlight w:val="none"/>
        </w:rPr>
        <w:t>第4次付款：</w:t>
      </w:r>
      <w:r>
        <w:rPr>
          <w:rFonts w:hint="eastAsia"/>
          <w:b/>
          <w:color w:val="auto"/>
          <w:sz w:val="21"/>
          <w:szCs w:val="21"/>
          <w:highlight w:val="none"/>
        </w:rPr>
        <w:t>通过验收并试运行二个月后且工程结算审核完毕15天内支付至结算总价的97.5%。</w:t>
      </w:r>
    </w:p>
    <w:p>
      <w:pPr>
        <w:pStyle w:val="64"/>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第5次付款：余款2.5%（不计利息）作为保修金，在保修期满后后15日内一次性付清</w:t>
      </w:r>
      <w:r>
        <w:rPr>
          <w:rFonts w:hint="eastAsia"/>
          <w:color w:val="auto"/>
          <w:sz w:val="21"/>
          <w:szCs w:val="21"/>
          <w:highlight w:val="none"/>
        </w:rPr>
        <w:t>。</w:t>
      </w:r>
    </w:p>
    <w:p>
      <w:pPr>
        <w:pStyle w:val="64"/>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4"/>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4"/>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4"/>
        <w:adjustRightInd w:val="0"/>
        <w:snapToGrid w:val="0"/>
        <w:spacing w:before="0"/>
        <w:ind w:firstLine="422"/>
        <w:rPr>
          <w:b/>
          <w:strike/>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中标总价一次性包死，不再调整。丙、丁方有权增减工作范围，该费用应予以增减，在结算时按中标单价按实调整。</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7"/>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5"/>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7" w:name="_Toc812"/>
      <w:r>
        <w:rPr>
          <w:rFonts w:hint="eastAsia"/>
          <w:b/>
          <w:color w:val="auto"/>
          <w:szCs w:val="21"/>
          <w:highlight w:val="none"/>
        </w:rPr>
        <w:t>12、设备的安装、调试</w:t>
      </w:r>
      <w:bookmarkEnd w:id="437"/>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8" w:name="_Toc8150"/>
      <w:r>
        <w:rPr>
          <w:rFonts w:hint="eastAsia"/>
          <w:b/>
          <w:color w:val="auto"/>
          <w:szCs w:val="21"/>
          <w:highlight w:val="none"/>
        </w:rPr>
        <w:t>14、质保及维修</w:t>
      </w:r>
      <w:bookmarkEnd w:id="438"/>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rPr>
        <w:t>（具体时间</w:t>
      </w:r>
      <w:r>
        <w:rPr>
          <w:rFonts w:hint="eastAsia" w:ascii="宋体" w:hAnsi="宋体" w:cs="宋体"/>
          <w:b/>
          <w:bCs/>
          <w:color w:val="auto"/>
          <w:szCs w:val="21"/>
          <w:highlight w:val="none"/>
          <w:u w:val="single"/>
          <w:lang w:val="en-US" w:eastAsia="zh-CN"/>
        </w:rPr>
        <w:t>以</w:t>
      </w:r>
      <w:r>
        <w:rPr>
          <w:rFonts w:hint="eastAsia" w:ascii="宋体" w:hAnsi="宋体" w:cs="宋体"/>
          <w:b/>
          <w:bCs/>
          <w:color w:val="auto"/>
          <w:szCs w:val="21"/>
          <w:highlight w:val="none"/>
          <w:u w:val="single"/>
        </w:rPr>
        <w:t>投标文件为准）</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Cs/>
          <w:color w:val="auto"/>
          <w:szCs w:val="21"/>
          <w:highlight w:val="none"/>
          <w:u w:val="single"/>
        </w:rPr>
        <w:t>36个月</w:t>
      </w:r>
      <w:r>
        <w:rPr>
          <w:rFonts w:hint="eastAsia" w:ascii="宋体" w:hAnsi="宋体" w:cs="宋体"/>
          <w:b/>
          <w:bCs/>
          <w:color w:val="auto"/>
          <w:szCs w:val="21"/>
          <w:highlight w:val="none"/>
          <w:u w:val="single"/>
        </w:rPr>
        <w:t>（具体时间</w:t>
      </w:r>
      <w:r>
        <w:rPr>
          <w:rFonts w:hint="eastAsia" w:ascii="宋体" w:hAnsi="宋体" w:cs="宋体"/>
          <w:b/>
          <w:bCs/>
          <w:color w:val="auto"/>
          <w:szCs w:val="21"/>
          <w:highlight w:val="none"/>
          <w:u w:val="single"/>
          <w:lang w:val="en-US" w:eastAsia="zh-CN"/>
        </w:rPr>
        <w:t>以</w:t>
      </w:r>
      <w:r>
        <w:rPr>
          <w:rFonts w:hint="eastAsia" w:ascii="宋体" w:hAnsi="宋体" w:cs="宋体"/>
          <w:b/>
          <w:bCs/>
          <w:color w:val="auto"/>
          <w:szCs w:val="21"/>
          <w:highlight w:val="none"/>
          <w:u w:val="single"/>
        </w:rPr>
        <w:t>投标文件为准）</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5"/>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39" w:name="_Toc10358"/>
      <w:r>
        <w:rPr>
          <w:rFonts w:hint="eastAsia"/>
          <w:b/>
          <w:color w:val="auto"/>
          <w:szCs w:val="21"/>
          <w:highlight w:val="none"/>
        </w:rPr>
        <w:t>16、违约责任</w:t>
      </w:r>
      <w:bookmarkEnd w:id="439"/>
    </w:p>
    <w:p>
      <w:pPr>
        <w:snapToGrid w:val="0"/>
        <w:spacing w:line="360" w:lineRule="auto"/>
        <w:ind w:firstLine="420" w:firstLineChars="200"/>
        <w:rPr>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rPr>
        <w:t>协商一致后</w:t>
      </w:r>
      <w:r>
        <w:rPr>
          <w:rFonts w:hint="eastAsia"/>
          <w:color w:val="auto"/>
          <w:szCs w:val="21"/>
          <w:highlight w:val="none"/>
        </w:rPr>
        <w:t>有权解除合同</w:t>
      </w:r>
      <w:r>
        <w:rPr>
          <w:color w:val="auto"/>
          <w:szCs w:val="21"/>
          <w:highlight w:val="none"/>
        </w:rPr>
        <w:t>、</w:t>
      </w:r>
      <w:r>
        <w:rPr>
          <w:rFonts w:hint="eastAsia"/>
          <w:color w:val="auto"/>
          <w:szCs w:val="21"/>
          <w:highlight w:val="none"/>
        </w:rPr>
        <w:t>甲方没收全部的履约保证金并乙方承担所有的违约责任并承担由此造成的甲方及丙、丁方的全部损失。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7"/>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及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0" w:name="_Toc18664"/>
      <w:r>
        <w:rPr>
          <w:rFonts w:hint="eastAsia"/>
          <w:color w:val="auto"/>
          <w:szCs w:val="21"/>
          <w:highlight w:val="none"/>
        </w:rPr>
        <w:t>17、其他</w:t>
      </w:r>
      <w:bookmarkEnd w:id="440"/>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7"/>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1" w:name="OLE_LINK6"/>
      <w:r>
        <w:rPr>
          <w:rFonts w:hint="eastAsia"/>
          <w:color w:val="auto"/>
          <w:szCs w:val="21"/>
          <w:highlight w:val="none"/>
        </w:rPr>
        <w:t xml:space="preserve">  18.5</w:t>
      </w:r>
      <w:bookmarkEnd w:id="441"/>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19.防辐射设备供货内容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19.1具体详见招标文件所附货物清单</w:t>
      </w:r>
    </w:p>
    <w:p>
      <w:pPr>
        <w:spacing w:line="360" w:lineRule="auto"/>
        <w:ind w:firstLine="210"/>
        <w:rPr>
          <w:color w:val="auto"/>
          <w:szCs w:val="21"/>
          <w:highlight w:val="none"/>
        </w:rPr>
      </w:pPr>
      <w:r>
        <w:rPr>
          <w:rFonts w:hint="eastAsia"/>
          <w:color w:val="auto"/>
          <w:szCs w:val="21"/>
          <w:highlight w:val="none"/>
        </w:rPr>
        <w:t xml:space="preserve">  19.2本合同价格包括防辐射设备的深化设计、制造、运输、安装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highlight w:val="none"/>
        </w:rPr>
      </w:pPr>
    </w:p>
    <w:p>
      <w:pPr>
        <w:pStyle w:val="2"/>
        <w:rPr>
          <w:color w:val="auto"/>
          <w:szCs w:val="21"/>
          <w:highlight w:val="none"/>
        </w:rPr>
      </w:pPr>
    </w:p>
    <w:p>
      <w:pPr>
        <w:pStyle w:val="3"/>
        <w:rPr>
          <w:color w:val="auto"/>
          <w:szCs w:val="21"/>
          <w:highlight w:val="none"/>
        </w:rPr>
      </w:pPr>
    </w:p>
    <w:p>
      <w:pPr>
        <w:rPr>
          <w:color w:val="auto"/>
          <w:highlight w:val="none"/>
        </w:rPr>
      </w:pPr>
    </w:p>
    <w:p>
      <w:pPr>
        <w:pStyle w:val="27"/>
        <w:ind w:firstLine="340"/>
        <w:rPr>
          <w:color w:val="auto"/>
          <w:highlight w:val="none"/>
        </w:rPr>
      </w:pPr>
    </w:p>
    <w:p>
      <w:pPr>
        <w:pStyle w:val="6"/>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绍兴市妇幼保健院（绍兴市儿童医院）建设项目医疗辐射防护项目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u w:val="single"/>
        </w:rPr>
      </w:pPr>
      <w:r>
        <w:rPr>
          <w:rFonts w:hint="eastAsia"/>
          <w:color w:val="auto"/>
          <w:szCs w:val="21"/>
          <w:highlight w:val="none"/>
        </w:rPr>
        <w:t>日期：      年     月     日                                  日期：     年     月       日</w:t>
      </w:r>
    </w:p>
    <w:p>
      <w:pPr>
        <w:spacing w:line="360" w:lineRule="auto"/>
        <w:rPr>
          <w:color w:val="auto"/>
          <w:szCs w:val="21"/>
          <w:highlight w:val="none"/>
        </w:rPr>
      </w:pPr>
      <w:r>
        <w:rPr>
          <w:rFonts w:hint="eastAsia"/>
          <w:color w:val="auto"/>
          <w:szCs w:val="21"/>
          <w:highlight w:val="none"/>
        </w:rPr>
        <w:br w:type="page"/>
      </w:r>
    </w:p>
    <w:p>
      <w:pPr>
        <w:pStyle w:val="6"/>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绍兴市妇幼保健院（绍兴市儿童医院）建设项目医疗辐射防护项目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7"/>
        <w:spacing w:line="360" w:lineRule="auto"/>
        <w:ind w:firstLine="210"/>
        <w:rPr>
          <w:color w:val="auto"/>
          <w:sz w:val="21"/>
          <w:szCs w:val="21"/>
          <w:highlight w:val="none"/>
        </w:rPr>
      </w:pPr>
    </w:p>
    <w:p>
      <w:pPr>
        <w:spacing w:line="360" w:lineRule="auto"/>
        <w:rPr>
          <w:color w:val="auto"/>
          <w:szCs w:val="21"/>
          <w:highlight w:val="none"/>
        </w:rPr>
      </w:pPr>
    </w:p>
    <w:p>
      <w:pPr>
        <w:pStyle w:val="27"/>
        <w:spacing w:line="360" w:lineRule="auto"/>
        <w:ind w:firstLine="210"/>
        <w:rPr>
          <w:color w:val="auto"/>
          <w:sz w:val="21"/>
          <w:szCs w:val="21"/>
          <w:highlight w:val="none"/>
        </w:rPr>
      </w:pPr>
    </w:p>
    <w:p>
      <w:pPr>
        <w:spacing w:line="360" w:lineRule="auto"/>
        <w:rPr>
          <w:color w:val="auto"/>
          <w:szCs w:val="21"/>
          <w:highlight w:val="none"/>
        </w:rPr>
      </w:pPr>
    </w:p>
    <w:p>
      <w:pPr>
        <w:pStyle w:val="27"/>
        <w:spacing w:line="360" w:lineRule="auto"/>
        <w:ind w:firstLine="210"/>
        <w:rPr>
          <w:color w:val="auto"/>
          <w:sz w:val="21"/>
          <w:szCs w:val="21"/>
          <w:highlight w:val="none"/>
        </w:rPr>
      </w:pPr>
    </w:p>
    <w:p>
      <w:pPr>
        <w:spacing w:line="360" w:lineRule="auto"/>
        <w:rPr>
          <w:color w:val="auto"/>
          <w:szCs w:val="21"/>
          <w:highlight w:val="none"/>
        </w:rPr>
      </w:pPr>
    </w:p>
    <w:p>
      <w:pPr>
        <w:pStyle w:val="27"/>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color w:val="auto"/>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2" w:name="_Toc30226"/>
      <w:r>
        <w:rPr>
          <w:rFonts w:hint="eastAsia" w:ascii="仿宋" w:hAnsi="仿宋" w:eastAsia="仿宋"/>
          <w:b/>
          <w:bCs/>
          <w:color w:val="auto"/>
          <w:szCs w:val="21"/>
          <w:highlight w:val="none"/>
        </w:rPr>
        <w:t>质 量 保 修 书</w:t>
      </w:r>
      <w:bookmarkEnd w:id="442"/>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3"/>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使用产品之日起算，质保期以招标、投标文件确定的为准。</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2"/>
        <w:rPr>
          <w:color w:val="auto"/>
          <w:highlight w:val="none"/>
        </w:rPr>
      </w:pPr>
      <w:r>
        <w:rPr>
          <w:rFonts w:hint="eastAsia"/>
          <w:color w:val="auto"/>
          <w:highlight w:val="none"/>
        </w:rPr>
        <w:t>甲方对乙方的保修义务对丙方承担连带责任。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10" w:h="16840"/>
          <w:pgMar w:top="1600" w:right="541" w:bottom="900" w:left="1020" w:header="0" w:footer="704" w:gutter="0"/>
          <w:cols w:space="720" w:num="1"/>
        </w:sectPr>
      </w:pPr>
    </w:p>
    <w:p>
      <w:pPr>
        <w:pStyle w:val="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提供由深圳市建筑设计研究总院有限公司（及其医疗专项设计分包单位上海尧伟建设工程有限公司）提供的防辐射装修工程及设备采购及安装工程施工图纸（电子版），请各投标人在在登陆绍兴公共资源交易网交易平台后在货物清单及其他中下载电子版图纸。。</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8"/>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4"/>
        <w:rPr>
          <w:color w:val="auto"/>
          <w:highlight w:val="none"/>
        </w:rPr>
      </w:pPr>
      <w:bookmarkStart w:id="443"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3"/>
    </w:p>
    <w:p>
      <w:pPr>
        <w:pStyle w:val="5"/>
        <w:jc w:val="left"/>
        <w:rPr>
          <w:rStyle w:val="74"/>
          <w:color w:val="auto"/>
          <w:highlight w:val="none"/>
        </w:rPr>
      </w:pPr>
      <w:bookmarkStart w:id="444" w:name="_Toc424132252"/>
      <w:r>
        <w:rPr>
          <w:rStyle w:val="74"/>
          <w:rFonts w:hint="eastAsia"/>
          <w:color w:val="auto"/>
          <w:highlight w:val="none"/>
        </w:rPr>
        <w:t>一、总体技术要求</w:t>
      </w:r>
      <w:bookmarkEnd w:id="444"/>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总体原则是：洁污分明，辐射防护工程验收必须通过当地卫生、环保监督部门检测验收。</w:t>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全部技术指标，包括设备、材料、包装、运输、安装、调试、维修等各项目技术参数，必须符合本招标文件及国家规范的相关要求。包括但不限于下列规范：</w:t>
      </w:r>
    </w:p>
    <w:p>
      <w:pPr>
        <w:adjustRightInd w:val="0"/>
        <w:snapToGrid w:val="0"/>
        <w:spacing w:line="360" w:lineRule="auto"/>
        <w:ind w:left="400"/>
        <w:rPr>
          <w:color w:val="auto"/>
          <w:highlight w:val="none"/>
        </w:rPr>
      </w:pPr>
      <w:r>
        <w:rPr>
          <w:rFonts w:hint="eastAsia"/>
          <w:color w:val="auto"/>
          <w:highlight w:val="none"/>
        </w:rPr>
        <w:t xml:space="preserve">1 《建筑装饰工程施工及验收规范》 行业标准 JGJ 73—93 </w:t>
      </w:r>
    </w:p>
    <w:p>
      <w:pPr>
        <w:adjustRightInd w:val="0"/>
        <w:snapToGrid w:val="0"/>
        <w:spacing w:line="360" w:lineRule="auto"/>
        <w:ind w:left="400"/>
        <w:rPr>
          <w:color w:val="auto"/>
          <w:highlight w:val="none"/>
        </w:rPr>
      </w:pPr>
      <w:r>
        <w:rPr>
          <w:rFonts w:hint="eastAsia"/>
          <w:color w:val="auto"/>
          <w:highlight w:val="none"/>
        </w:rPr>
        <w:t xml:space="preserve">2 《建筑设计防火规范》 国家标准 GBJ 16—87 </w:t>
      </w:r>
    </w:p>
    <w:p>
      <w:pPr>
        <w:adjustRightInd w:val="0"/>
        <w:snapToGrid w:val="0"/>
        <w:spacing w:line="360" w:lineRule="auto"/>
        <w:ind w:left="400"/>
        <w:rPr>
          <w:color w:val="auto"/>
          <w:highlight w:val="none"/>
        </w:rPr>
      </w:pPr>
      <w:r>
        <w:rPr>
          <w:rFonts w:hint="eastAsia"/>
          <w:color w:val="auto"/>
          <w:highlight w:val="none"/>
        </w:rPr>
        <w:t xml:space="preserve">3 《建筑内部装修设计防火规范》 国家标准 GB 50222—95 </w:t>
      </w:r>
    </w:p>
    <w:p>
      <w:pPr>
        <w:adjustRightInd w:val="0"/>
        <w:snapToGrid w:val="0"/>
        <w:spacing w:line="360" w:lineRule="auto"/>
        <w:ind w:left="400"/>
        <w:rPr>
          <w:color w:val="auto"/>
          <w:highlight w:val="none"/>
        </w:rPr>
      </w:pPr>
      <w:r>
        <w:rPr>
          <w:rFonts w:hint="eastAsia"/>
          <w:color w:val="auto"/>
          <w:highlight w:val="none"/>
        </w:rPr>
        <w:t xml:space="preserve">4 《建设工程施工现场管理规定》 建设部法规 建设部第15号令 </w:t>
      </w:r>
    </w:p>
    <w:p>
      <w:pPr>
        <w:adjustRightInd w:val="0"/>
        <w:snapToGrid w:val="0"/>
        <w:spacing w:line="360" w:lineRule="auto"/>
        <w:ind w:left="400"/>
        <w:rPr>
          <w:color w:val="auto"/>
          <w:highlight w:val="none"/>
        </w:rPr>
      </w:pPr>
      <w:r>
        <w:rPr>
          <w:rFonts w:hint="eastAsia"/>
          <w:color w:val="auto"/>
          <w:highlight w:val="none"/>
        </w:rPr>
        <w:t xml:space="preserve">5 《中华人民共和国建筑施工场界噪声限值》 国家标准 GB 12523—90 </w:t>
      </w:r>
    </w:p>
    <w:p>
      <w:pPr>
        <w:adjustRightInd w:val="0"/>
        <w:snapToGrid w:val="0"/>
        <w:spacing w:line="360" w:lineRule="auto"/>
        <w:ind w:left="400"/>
        <w:rPr>
          <w:color w:val="auto"/>
          <w:highlight w:val="none"/>
        </w:rPr>
      </w:pPr>
      <w:r>
        <w:rPr>
          <w:rFonts w:hint="eastAsia"/>
          <w:color w:val="auto"/>
          <w:highlight w:val="none"/>
        </w:rPr>
        <w:t xml:space="preserve">6 《木结构工程施工及验收规范》 国家标准 ﹙GBJ206—83﹚ </w:t>
      </w:r>
    </w:p>
    <w:p>
      <w:pPr>
        <w:adjustRightInd w:val="0"/>
        <w:snapToGrid w:val="0"/>
        <w:spacing w:line="360" w:lineRule="auto"/>
        <w:ind w:left="400"/>
        <w:rPr>
          <w:color w:val="auto"/>
          <w:highlight w:val="none"/>
        </w:rPr>
      </w:pPr>
      <w:r>
        <w:rPr>
          <w:rFonts w:hint="eastAsia"/>
          <w:color w:val="auto"/>
          <w:highlight w:val="none"/>
        </w:rPr>
        <w:t xml:space="preserve">7 《建筑地面工程施工及验收规范》 国家标准 ﹙GB50045—95﹚ </w:t>
      </w:r>
    </w:p>
    <w:p>
      <w:pPr>
        <w:adjustRightInd w:val="0"/>
        <w:snapToGrid w:val="0"/>
        <w:spacing w:line="360" w:lineRule="auto"/>
        <w:ind w:left="400"/>
        <w:rPr>
          <w:color w:val="auto"/>
          <w:highlight w:val="none"/>
        </w:rPr>
      </w:pPr>
      <w:r>
        <w:rPr>
          <w:rFonts w:hint="eastAsia"/>
          <w:color w:val="auto"/>
          <w:highlight w:val="none"/>
        </w:rPr>
        <w:t xml:space="preserve">8 《建筑装饰工程施工质量验收规范》 国家标准 ﹙GB50210—2001﹚ </w:t>
      </w:r>
    </w:p>
    <w:p>
      <w:pPr>
        <w:adjustRightInd w:val="0"/>
        <w:snapToGrid w:val="0"/>
        <w:spacing w:line="360" w:lineRule="auto"/>
        <w:ind w:left="400"/>
        <w:rPr>
          <w:color w:val="auto"/>
          <w:highlight w:val="none"/>
        </w:rPr>
      </w:pPr>
      <w:r>
        <w:rPr>
          <w:rFonts w:hint="eastAsia"/>
          <w:color w:val="auto"/>
          <w:highlight w:val="none"/>
        </w:rPr>
        <w:t xml:space="preserve">9 《电气装置安装工程电气照明装置施工》 国家标准 ﹙GB50259—96﹚ </w:t>
      </w:r>
    </w:p>
    <w:p>
      <w:pPr>
        <w:adjustRightInd w:val="0"/>
        <w:snapToGrid w:val="0"/>
        <w:spacing w:line="360" w:lineRule="auto"/>
        <w:ind w:left="400"/>
        <w:rPr>
          <w:color w:val="auto"/>
          <w:highlight w:val="none"/>
        </w:rPr>
      </w:pPr>
      <w:r>
        <w:rPr>
          <w:rFonts w:hint="eastAsia"/>
          <w:color w:val="auto"/>
          <w:highlight w:val="none"/>
        </w:rPr>
        <w:t>10《建筑照明设计标准》GB50034-2013</w:t>
      </w:r>
    </w:p>
    <w:p>
      <w:pPr>
        <w:adjustRightInd w:val="0"/>
        <w:snapToGrid w:val="0"/>
        <w:spacing w:line="360" w:lineRule="auto"/>
        <w:ind w:firstLine="420" w:firstLineChars="200"/>
        <w:rPr>
          <w:color w:val="auto"/>
          <w:highlight w:val="none"/>
        </w:rPr>
      </w:pPr>
      <w:r>
        <w:rPr>
          <w:rFonts w:hint="eastAsia"/>
          <w:color w:val="auto"/>
          <w:highlight w:val="none"/>
        </w:rPr>
        <w:t xml:space="preserve">11《电力工程电缆设计规范》GB50217-2016 </w:t>
      </w:r>
      <w:r>
        <w:rPr>
          <w:rFonts w:hint="eastAsia" w:ascii="宋体" w:hAnsi="宋体" w:cs="宋体"/>
          <w:color w:val="auto"/>
          <w:szCs w:val="21"/>
          <w:highlight w:val="none"/>
        </w:rPr>
        <w:t xml:space="preserve"> </w:t>
      </w:r>
    </w:p>
    <w:p>
      <w:pPr>
        <w:adjustRightInd w:val="0"/>
        <w:snapToGrid w:val="0"/>
        <w:spacing w:line="360" w:lineRule="auto"/>
        <w:ind w:left="400"/>
        <w:rPr>
          <w:color w:val="auto"/>
          <w:highlight w:val="none"/>
        </w:rPr>
      </w:pPr>
      <w:r>
        <w:rPr>
          <w:rFonts w:hint="eastAsia"/>
          <w:color w:val="auto"/>
          <w:highlight w:val="none"/>
        </w:rPr>
        <w:t xml:space="preserve">12《建筑防腐工程质量验收评定标准》 国家标准 ﹙GB50205—95﹚ </w:t>
      </w:r>
    </w:p>
    <w:p>
      <w:pPr>
        <w:adjustRightInd w:val="0"/>
        <w:snapToGrid w:val="0"/>
        <w:spacing w:line="360" w:lineRule="auto"/>
        <w:ind w:left="400"/>
        <w:rPr>
          <w:color w:val="auto"/>
          <w:highlight w:val="none"/>
        </w:rPr>
      </w:pPr>
      <w:r>
        <w:rPr>
          <w:rFonts w:hint="eastAsia"/>
          <w:color w:val="auto"/>
          <w:highlight w:val="none"/>
        </w:rPr>
        <w:t xml:space="preserve">13《建筑工程项目管理规范》 国家标准 ﹙GB/T50326-2001﹚ </w:t>
      </w:r>
    </w:p>
    <w:p>
      <w:pPr>
        <w:adjustRightInd w:val="0"/>
        <w:snapToGrid w:val="0"/>
        <w:spacing w:line="360" w:lineRule="auto"/>
        <w:ind w:left="400"/>
        <w:rPr>
          <w:color w:val="auto"/>
          <w:highlight w:val="none"/>
        </w:rPr>
      </w:pPr>
      <w:r>
        <w:rPr>
          <w:rFonts w:hint="eastAsia"/>
          <w:color w:val="auto"/>
          <w:highlight w:val="none"/>
        </w:rPr>
        <w:t xml:space="preserve">14《施工现场临时用电安全技术规程》 国家标准 ﹙GBJ46—88﹚ </w:t>
      </w:r>
    </w:p>
    <w:p>
      <w:pPr>
        <w:adjustRightInd w:val="0"/>
        <w:snapToGrid w:val="0"/>
        <w:spacing w:line="360" w:lineRule="auto"/>
        <w:ind w:left="400"/>
        <w:rPr>
          <w:color w:val="auto"/>
          <w:highlight w:val="none"/>
        </w:rPr>
      </w:pPr>
      <w:r>
        <w:rPr>
          <w:rFonts w:hint="eastAsia"/>
          <w:color w:val="auto"/>
          <w:highlight w:val="none"/>
        </w:rPr>
        <w:t xml:space="preserve">15《电磁屏蔽室工程技术规范》 国家标准 GB/T50719-2011 </w:t>
      </w:r>
    </w:p>
    <w:p>
      <w:pPr>
        <w:adjustRightInd w:val="0"/>
        <w:snapToGrid w:val="0"/>
        <w:spacing w:line="360" w:lineRule="auto"/>
        <w:ind w:left="400"/>
        <w:rPr>
          <w:color w:val="auto"/>
          <w:highlight w:val="none"/>
        </w:rPr>
      </w:pPr>
      <w:r>
        <w:rPr>
          <w:rFonts w:hint="eastAsia"/>
          <w:color w:val="auto"/>
          <w:highlight w:val="none"/>
        </w:rPr>
        <w:t>16《电磁屏蔽室屏蔽效能测量方法》 国家标准 GB12190-2006</w:t>
      </w:r>
    </w:p>
    <w:p>
      <w:pPr>
        <w:adjustRightInd w:val="0"/>
        <w:snapToGrid w:val="0"/>
        <w:spacing w:line="360" w:lineRule="auto"/>
        <w:ind w:left="400"/>
        <w:rPr>
          <w:color w:val="auto"/>
          <w:highlight w:val="none"/>
        </w:rPr>
      </w:pPr>
      <w:r>
        <w:rPr>
          <w:rFonts w:hint="eastAsia"/>
          <w:color w:val="auto"/>
          <w:highlight w:val="none"/>
        </w:rPr>
        <w:t>17《医用X射线诊断放射防护要求》GBZ130-2013</w:t>
      </w:r>
    </w:p>
    <w:p>
      <w:pPr>
        <w:adjustRightInd w:val="0"/>
        <w:snapToGrid w:val="0"/>
        <w:spacing w:line="360" w:lineRule="auto"/>
        <w:ind w:left="400"/>
        <w:rPr>
          <w:color w:val="auto"/>
          <w:highlight w:val="none"/>
        </w:rPr>
      </w:pPr>
      <w:r>
        <w:rPr>
          <w:rFonts w:hint="eastAsia"/>
          <w:color w:val="auto"/>
          <w:highlight w:val="none"/>
        </w:rPr>
        <w:t>18《电离辐射防护与辐射安全基本标准》GB18871-2002</w:t>
      </w:r>
    </w:p>
    <w:p>
      <w:pPr>
        <w:adjustRightInd w:val="0"/>
        <w:snapToGrid w:val="0"/>
        <w:spacing w:line="360" w:lineRule="auto"/>
        <w:ind w:left="400"/>
        <w:rPr>
          <w:color w:val="auto"/>
          <w:highlight w:val="none"/>
        </w:rPr>
      </w:pPr>
      <w:r>
        <w:rPr>
          <w:rFonts w:hint="eastAsia"/>
          <w:color w:val="auto"/>
          <w:highlight w:val="none"/>
        </w:rPr>
        <w:t>19《放射工作人员职业健康管理方法》卫第55号令</w:t>
      </w:r>
    </w:p>
    <w:p>
      <w:pPr>
        <w:adjustRightInd w:val="0"/>
        <w:snapToGrid w:val="0"/>
        <w:spacing w:line="360" w:lineRule="auto"/>
        <w:ind w:left="400"/>
        <w:rPr>
          <w:color w:val="auto"/>
          <w:highlight w:val="none"/>
        </w:rPr>
      </w:pPr>
      <w:r>
        <w:rPr>
          <w:rFonts w:hint="eastAsia"/>
          <w:color w:val="auto"/>
          <w:highlight w:val="none"/>
        </w:rPr>
        <w:t>20《医用诊断X射线防护玻璃板标准》GBZT184-2006</w:t>
      </w:r>
    </w:p>
    <w:p>
      <w:pPr>
        <w:adjustRightInd w:val="0"/>
        <w:snapToGrid w:val="0"/>
        <w:spacing w:line="360" w:lineRule="auto"/>
        <w:ind w:left="400"/>
        <w:rPr>
          <w:color w:val="auto"/>
          <w:highlight w:val="none"/>
        </w:rPr>
      </w:pPr>
      <w:r>
        <w:rPr>
          <w:rFonts w:hint="eastAsia"/>
          <w:color w:val="auto"/>
          <w:highlight w:val="none"/>
        </w:rPr>
        <w:t>21《操作非密封源的辐射防护规定》》GB11930-2010</w:t>
      </w:r>
    </w:p>
    <w:p>
      <w:pPr>
        <w:adjustRightInd w:val="0"/>
        <w:snapToGrid w:val="0"/>
        <w:spacing w:line="360" w:lineRule="auto"/>
        <w:ind w:left="400"/>
        <w:rPr>
          <w:color w:val="auto"/>
          <w:highlight w:val="none"/>
        </w:rPr>
      </w:pPr>
      <w:r>
        <w:rPr>
          <w:rFonts w:hint="eastAsia"/>
          <w:color w:val="auto"/>
          <w:highlight w:val="none"/>
        </w:rPr>
        <w:t>22《X 射线计算机断层摄影装置质量保证检测规范》GB17589-2011</w:t>
      </w:r>
    </w:p>
    <w:p>
      <w:pPr>
        <w:adjustRightInd w:val="0"/>
        <w:snapToGrid w:val="0"/>
        <w:spacing w:line="360" w:lineRule="auto"/>
        <w:ind w:left="400"/>
        <w:rPr>
          <w:color w:val="auto"/>
          <w:highlight w:val="none"/>
        </w:rPr>
      </w:pPr>
      <w:r>
        <w:rPr>
          <w:rFonts w:hint="eastAsia"/>
          <w:color w:val="auto"/>
          <w:highlight w:val="none"/>
        </w:rPr>
        <w:t>23《放射工作人员健康标准》GBZ98-2002</w:t>
      </w:r>
    </w:p>
    <w:p>
      <w:pPr>
        <w:adjustRightInd w:val="0"/>
        <w:snapToGrid w:val="0"/>
        <w:spacing w:line="360" w:lineRule="auto"/>
        <w:ind w:left="400"/>
        <w:rPr>
          <w:color w:val="auto"/>
          <w:highlight w:val="none"/>
        </w:rPr>
      </w:pPr>
      <w:r>
        <w:rPr>
          <w:rFonts w:hint="eastAsia"/>
          <w:color w:val="auto"/>
          <w:highlight w:val="none"/>
        </w:rPr>
        <w:t>24《职业性外照射个人监测规范》GBZ128-2016</w:t>
      </w:r>
    </w:p>
    <w:p>
      <w:pPr>
        <w:adjustRightInd w:val="0"/>
        <w:snapToGrid w:val="0"/>
        <w:spacing w:line="360" w:lineRule="auto"/>
        <w:ind w:left="400"/>
        <w:rPr>
          <w:color w:val="auto"/>
          <w:highlight w:val="none"/>
        </w:rPr>
      </w:pPr>
      <w:r>
        <w:rPr>
          <w:rFonts w:hint="eastAsia"/>
          <w:color w:val="auto"/>
          <w:highlight w:val="none"/>
        </w:rPr>
        <w:t>25《职业性内照射个人监测规范》GBZ129-2002</w:t>
      </w:r>
    </w:p>
    <w:p>
      <w:pPr>
        <w:adjustRightInd w:val="0"/>
        <w:snapToGrid w:val="0"/>
        <w:spacing w:line="360" w:lineRule="auto"/>
        <w:ind w:left="400"/>
        <w:rPr>
          <w:color w:val="auto"/>
          <w:highlight w:val="none"/>
        </w:rPr>
      </w:pPr>
      <w:r>
        <w:rPr>
          <w:rFonts w:hint="eastAsia"/>
          <w:color w:val="auto"/>
          <w:highlight w:val="none"/>
        </w:rPr>
        <w:t>26《医用放射性废物管理卫生防护标准》GBZ133-2009</w:t>
      </w:r>
    </w:p>
    <w:p>
      <w:pPr>
        <w:adjustRightInd w:val="0"/>
        <w:snapToGrid w:val="0"/>
        <w:spacing w:line="360" w:lineRule="auto"/>
        <w:ind w:left="400"/>
        <w:rPr>
          <w:color w:val="auto"/>
          <w:highlight w:val="none"/>
        </w:rPr>
      </w:pPr>
      <w:r>
        <w:rPr>
          <w:rFonts w:hint="eastAsia"/>
          <w:color w:val="auto"/>
          <w:highlight w:val="none"/>
        </w:rPr>
        <w:t>27《工作场所职业病危害警示标识》GBZ158-2003</w:t>
      </w:r>
    </w:p>
    <w:p>
      <w:pPr>
        <w:adjustRightInd w:val="0"/>
        <w:snapToGrid w:val="0"/>
        <w:spacing w:line="360" w:lineRule="auto"/>
        <w:ind w:left="400"/>
        <w:rPr>
          <w:color w:val="auto"/>
          <w:highlight w:val="none"/>
        </w:rPr>
      </w:pPr>
      <w:r>
        <w:rPr>
          <w:rFonts w:hint="eastAsia"/>
          <w:color w:val="auto"/>
          <w:highlight w:val="none"/>
        </w:rPr>
        <w:t>28《X 射线计算机断层摄影放射防护要求》GBZ165-2012</w:t>
      </w:r>
    </w:p>
    <w:p>
      <w:pPr>
        <w:adjustRightInd w:val="0"/>
        <w:snapToGrid w:val="0"/>
        <w:spacing w:line="360" w:lineRule="auto"/>
        <w:ind w:left="400"/>
        <w:rPr>
          <w:color w:val="auto"/>
          <w:highlight w:val="none"/>
        </w:rPr>
      </w:pPr>
      <w:r>
        <w:rPr>
          <w:rFonts w:hint="eastAsia"/>
          <w:color w:val="auto"/>
          <w:highlight w:val="none"/>
        </w:rPr>
        <w:t>29《医疗照射放射防护基本要求》GBZ179-2006</w:t>
      </w:r>
    </w:p>
    <w:p>
      <w:pPr>
        <w:adjustRightInd w:val="0"/>
        <w:snapToGrid w:val="0"/>
        <w:spacing w:line="360" w:lineRule="auto"/>
        <w:ind w:left="400"/>
        <w:rPr>
          <w:color w:val="auto"/>
          <w:highlight w:val="none"/>
        </w:rPr>
      </w:pPr>
      <w:r>
        <w:rPr>
          <w:rFonts w:hint="eastAsia"/>
          <w:color w:val="auto"/>
          <w:highlight w:val="none"/>
        </w:rPr>
        <w:t>30《放射工作人员职业健康监护技术规范》GBZ235-2011</w:t>
      </w:r>
    </w:p>
    <w:p>
      <w:pPr>
        <w:adjustRightInd w:val="0"/>
        <w:snapToGrid w:val="0"/>
        <w:spacing w:line="360" w:lineRule="auto"/>
        <w:ind w:left="400"/>
        <w:rPr>
          <w:color w:val="auto"/>
          <w:highlight w:val="none"/>
        </w:rPr>
      </w:pPr>
      <w:r>
        <w:rPr>
          <w:rFonts w:hint="eastAsia"/>
          <w:color w:val="auto"/>
          <w:highlight w:val="none"/>
        </w:rPr>
        <w:t>31《医学放射工作人员放射防护培训规范》GBZ/T149-2015</w:t>
      </w:r>
    </w:p>
    <w:p>
      <w:pPr>
        <w:adjustRightInd w:val="0"/>
        <w:snapToGrid w:val="0"/>
        <w:spacing w:line="360" w:lineRule="auto"/>
        <w:ind w:left="400"/>
        <w:rPr>
          <w:color w:val="auto"/>
          <w:highlight w:val="none"/>
        </w:rPr>
      </w:pPr>
      <w:r>
        <w:rPr>
          <w:rFonts w:hint="eastAsia"/>
          <w:color w:val="auto"/>
          <w:highlight w:val="none"/>
        </w:rPr>
        <w:t>32《建设项目职业病危害放射防护评价报告编制规范》GBZ/T181-2006</w:t>
      </w:r>
    </w:p>
    <w:p>
      <w:pPr>
        <w:adjustRightInd w:val="0"/>
        <w:snapToGrid w:val="0"/>
        <w:spacing w:line="360" w:lineRule="auto"/>
        <w:ind w:left="400"/>
        <w:rPr>
          <w:color w:val="auto"/>
          <w:highlight w:val="none"/>
        </w:rPr>
      </w:pPr>
      <w:r>
        <w:rPr>
          <w:rFonts w:hint="eastAsia"/>
          <w:color w:val="auto"/>
          <w:highlight w:val="none"/>
        </w:rPr>
        <w:t>33《用人单位职业病防治指南》GBZ/T225-2010</w:t>
      </w:r>
    </w:p>
    <w:p>
      <w:pPr>
        <w:adjustRightInd w:val="0"/>
        <w:snapToGrid w:val="0"/>
        <w:spacing w:line="360" w:lineRule="auto"/>
        <w:ind w:left="400"/>
        <w:rPr>
          <w:rFonts w:ascii="宋体" w:hAnsi="宋体" w:cs="宋体"/>
          <w:color w:val="auto"/>
          <w:szCs w:val="21"/>
          <w:highlight w:val="none"/>
        </w:rPr>
      </w:pPr>
      <w:r>
        <w:rPr>
          <w:rFonts w:hint="eastAsia"/>
          <w:color w:val="auto"/>
          <w:highlight w:val="none"/>
        </w:rPr>
        <w:t>34《放射事故医学应急预案编制规范》WS/T328-2011</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其它与本工程相关的技术规范。</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如果国家有新的行业标准公布，则按新标准执行。</w:t>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材料设备品牌推荐表要求见本章附表。</w:t>
      </w:r>
    </w:p>
    <w:p>
      <w:pPr>
        <w:pStyle w:val="2"/>
        <w:spacing w:line="360" w:lineRule="auto"/>
        <w:rPr>
          <w:rFonts w:ascii="宋体" w:hAnsi="宋体" w:cs="宋体"/>
          <w:color w:val="auto"/>
          <w:szCs w:val="21"/>
          <w:highlight w:val="none"/>
        </w:rPr>
      </w:pPr>
      <w:r>
        <w:rPr>
          <w:rFonts w:hint="eastAsia" w:ascii="宋体" w:hAnsi="宋体" w:cs="宋体"/>
          <w:color w:val="auto"/>
          <w:szCs w:val="21"/>
          <w:highlight w:val="none"/>
        </w:rPr>
        <w:t>1.4.其他：1.含机房内工作插座、照明、弱电等布置和等电位联接；2.根据机房设备线路布局图设置地面暗槽；3.防护门、窗的色调根据医院要求提供；4.CT、磁共振机房的顶部及墙面装饰图案需提供相关装修方案供医院选择；5.配合医院做好移机相关工作；6.若防辐射区域内出现设计变更，中标单位需无条件配合医院做好相关变更工作。</w:t>
      </w:r>
      <w:r>
        <w:rPr>
          <w:rFonts w:hint="eastAsia"/>
          <w:color w:val="auto"/>
          <w:highlight w:val="none"/>
        </w:rPr>
        <w:t>7.</w:t>
      </w:r>
      <w:r>
        <w:rPr>
          <w:rFonts w:hint="eastAsia" w:ascii="宋体" w:hAnsi="宋体" w:cs="宋体"/>
          <w:color w:val="auto"/>
          <w:szCs w:val="21"/>
          <w:highlight w:val="none"/>
        </w:rPr>
        <w:t>各种产品在施工前需提供样品及施工工艺由业主方确认。</w:t>
      </w:r>
    </w:p>
    <w:p>
      <w:pPr>
        <w:pStyle w:val="7"/>
        <w:spacing w:line="360" w:lineRule="auto"/>
        <w:ind w:firstLine="211" w:firstLineChars="1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放射防护与磁屏蔽要求</w:t>
      </w:r>
    </w:p>
    <w:p>
      <w:pPr>
        <w:spacing w:line="360" w:lineRule="auto"/>
        <w:rPr>
          <w:b/>
          <w:bCs/>
          <w:color w:val="auto"/>
          <w:highlight w:val="none"/>
        </w:rPr>
      </w:pPr>
      <w:r>
        <w:rPr>
          <w:rFonts w:hint="eastAsia" w:ascii="宋体" w:hAnsi="宋体" w:cs="宋体"/>
          <w:b/>
          <w:bCs/>
          <w:color w:val="auto"/>
          <w:szCs w:val="21"/>
          <w:highlight w:val="none"/>
        </w:rPr>
        <w:t>1、放射防护</w:t>
      </w:r>
      <w:r>
        <w:rPr>
          <w:rFonts w:hint="eastAsia" w:ascii="Calibri" w:hAnsi="Calibri"/>
          <w:b/>
          <w:bCs/>
          <w:color w:val="auto"/>
          <w:highlight w:val="none"/>
        </w:rPr>
        <w:t>工程技术要求：</w:t>
      </w:r>
    </w:p>
    <w:p>
      <w:pPr>
        <w:numPr>
          <w:ilvl w:val="255"/>
          <w:numId w:val="0"/>
        </w:numPr>
        <w:spacing w:line="360" w:lineRule="auto"/>
        <w:ind w:left="400"/>
        <w:rPr>
          <w:rFonts w:ascii="宋体" w:hAnsi="宋体" w:cs="宋体"/>
          <w:color w:val="auto"/>
          <w:szCs w:val="21"/>
          <w:highlight w:val="none"/>
        </w:rPr>
      </w:pPr>
      <w:r>
        <w:rPr>
          <w:rFonts w:hint="eastAsia" w:ascii="宋体" w:hAnsi="宋体" w:cs="宋体"/>
          <w:bCs/>
          <w:color w:val="auto"/>
          <w:szCs w:val="21"/>
          <w:highlight w:val="none"/>
          <w:lang w:val="zh-CN"/>
        </w:rPr>
        <w:t>①建筑装饰应遵循不产尘、不积尘、耐腐蚀、防潮防霉、容易清洁和符合防火要求的总原则。</w:t>
      </w:r>
    </w:p>
    <w:p>
      <w:pPr>
        <w:numPr>
          <w:ilvl w:val="255"/>
          <w:numId w:val="0"/>
        </w:numPr>
        <w:spacing w:line="360" w:lineRule="auto"/>
        <w:ind w:left="420" w:leftChars="200"/>
        <w:rPr>
          <w:color w:val="auto"/>
          <w:highlight w:val="none"/>
        </w:rPr>
      </w:pPr>
      <w:r>
        <w:rPr>
          <w:rFonts w:hint="eastAsia" w:ascii="宋体" w:hAnsi="宋体" w:cs="宋体"/>
          <w:bCs/>
          <w:color w:val="auto"/>
          <w:szCs w:val="21"/>
          <w:highlight w:val="none"/>
        </w:rPr>
        <w:t>②DSA手术室和CT机房需满足≥4个铅当量屏蔽要求。DR、胃肠、乳腺、造影等放射设备需满足≥3个铅当量的放射要求。门（DSA手术室和CT机房的门需满足≥4个铅当量屏蔽要求。DR、胃肠、乳腺、造影等机房的门需满足≥3个铅当量的放射要求）</w:t>
      </w:r>
    </w:p>
    <w:p>
      <w:pPr>
        <w:pStyle w:val="2"/>
        <w:rPr>
          <w:color w:val="auto"/>
          <w:highlight w:val="none"/>
        </w:rPr>
      </w:pPr>
      <w:r>
        <w:rPr>
          <w:rFonts w:hint="eastAsia"/>
          <w:color w:val="auto"/>
          <w:highlight w:val="none"/>
        </w:rPr>
        <w:t>具体房间做法要求：</w:t>
      </w:r>
    </w:p>
    <w:p>
      <w:pPr>
        <w:adjustRightInd w:val="0"/>
        <w:snapToGrid w:val="0"/>
        <w:spacing w:line="360" w:lineRule="auto"/>
        <w:ind w:left="199" w:leftChars="95" w:firstLine="396" w:firstLineChars="189"/>
        <w:rPr>
          <w:color w:val="auto"/>
          <w:highlight w:val="none"/>
        </w:rPr>
      </w:pPr>
      <w:r>
        <w:rPr>
          <w:rFonts w:hint="eastAsia"/>
          <w:color w:val="auto"/>
          <w:highlight w:val="none"/>
        </w:rPr>
        <w:t>1.门诊医技楼-一层放射科DR、胃肠、乳腺、造影、CT顶面采用：</w:t>
      </w:r>
      <w:r>
        <w:rPr>
          <w:rFonts w:hint="eastAsia"/>
          <w:color w:val="auto"/>
          <w:szCs w:val="24"/>
          <w:highlight w:val="none"/>
        </w:rPr>
        <w:t>上层楼板地面做相应当量的硫酸钡水泥，本层楼顶面轻钢龙骨+9.5mm石膏板</w:t>
      </w:r>
      <w:r>
        <w:rPr>
          <w:rFonts w:hint="eastAsia"/>
          <w:color w:val="auto"/>
          <w:highlight w:val="none"/>
        </w:rPr>
        <w:t>；墙面采用95红砖+硫酸钡水泥+抗菌涂料，地面采用防静电、抗菌、防火、耐腐蚀、防滑、耐磨且厚度2mm的医用PVC卷材,3mm厚PVC专用地面超强自流平基层。</w:t>
      </w:r>
    </w:p>
    <w:p>
      <w:pPr>
        <w:adjustRightInd w:val="0"/>
        <w:snapToGrid w:val="0"/>
        <w:spacing w:line="360" w:lineRule="auto"/>
        <w:ind w:left="199" w:leftChars="95" w:firstLine="420" w:firstLineChars="200"/>
        <w:rPr>
          <w:color w:val="auto"/>
          <w:highlight w:val="none"/>
        </w:rPr>
      </w:pPr>
      <w:r>
        <w:rPr>
          <w:rFonts w:hint="eastAsia"/>
          <w:color w:val="auto"/>
          <w:highlight w:val="none"/>
        </w:rPr>
        <w:t>2.门医技楼-一层放射科控制廊、储藏室、设备/口腔顶面采用：轻钢龙骨+9.5mm石膏板+洁菌板，墙面采用粉刷面+抗菌涂料，地面采用防静电、抗菌、防火、耐腐蚀、防滑、耐磨且厚度2mm的医用PVC卷材，3mm厚PVC专用地面超强自流平基层。</w:t>
      </w:r>
    </w:p>
    <w:p>
      <w:pPr>
        <w:adjustRightInd w:val="0"/>
        <w:snapToGrid w:val="0"/>
        <w:spacing w:line="360" w:lineRule="auto"/>
        <w:ind w:left="199" w:leftChars="95" w:firstLine="420" w:firstLineChars="200"/>
        <w:rPr>
          <w:color w:val="auto"/>
          <w:highlight w:val="none"/>
        </w:rPr>
      </w:pPr>
      <w:r>
        <w:rPr>
          <w:rFonts w:hint="eastAsia"/>
          <w:color w:val="auto"/>
          <w:highlight w:val="none"/>
        </w:rPr>
        <w:t>3.门医技楼-一层放射科DR防辐射要求：墙面95红砖至楼板高度外刷相应当量硫酸钡水泥，顶面在上一次楼地面铺相应当量硫酸钡水泥，地面相应当量钡水泥.硫酸钡水泥配与普通水泥比为4:1.</w:t>
      </w:r>
    </w:p>
    <w:p>
      <w:pPr>
        <w:adjustRightInd w:val="0"/>
        <w:snapToGrid w:val="0"/>
        <w:spacing w:line="360" w:lineRule="auto"/>
        <w:ind w:left="199" w:leftChars="95" w:firstLine="420" w:firstLineChars="200"/>
        <w:rPr>
          <w:color w:val="auto"/>
          <w:highlight w:val="none"/>
        </w:rPr>
      </w:pPr>
      <w:r>
        <w:rPr>
          <w:rFonts w:hint="eastAsia"/>
          <w:color w:val="auto"/>
          <w:highlight w:val="none"/>
        </w:rPr>
        <w:t>4.门医技楼-DSA防辐射要求（此房间装饰装修放入净化工程内）:墙面与顶面使用相应当量铅板，地面相应当量钡水泥.硫酸钡水泥配与普通水泥比为4:1。</w:t>
      </w:r>
    </w:p>
    <w:p>
      <w:pPr>
        <w:adjustRightInd w:val="0"/>
        <w:snapToGrid w:val="0"/>
        <w:spacing w:line="360" w:lineRule="auto"/>
        <w:ind w:left="199" w:leftChars="95" w:firstLine="420" w:firstLineChars="200"/>
        <w:rPr>
          <w:rFonts w:eastAsiaTheme="majorEastAsia"/>
          <w:color w:val="auto"/>
          <w:highlight w:val="none"/>
        </w:rPr>
      </w:pPr>
      <w:r>
        <w:rPr>
          <w:rFonts w:hint="eastAsia"/>
          <w:color w:val="auto"/>
          <w:highlight w:val="none"/>
        </w:rPr>
        <w:t xml:space="preserve">5.妇科住院楼体检中心放射科CT、DR、钼靶、骨密度室顶面采用：上层楼板地面做硫酸钡水泥+轻钢龙骨+9.5mm石膏板+抗菌涂料，墙面95红砖+硫酸钡水泥+抗菌涂料，地面采用防静电、抗菌、防火、耐腐蚀、防滑、耐磨且厚度2mm的医用PVC卷材，3mm厚PVC专用地面超强自流平基层;  </w:t>
      </w:r>
    </w:p>
    <w:p>
      <w:pPr>
        <w:adjustRightInd w:val="0"/>
        <w:snapToGrid w:val="0"/>
        <w:spacing w:line="360" w:lineRule="auto"/>
        <w:ind w:left="199" w:leftChars="95" w:firstLine="420" w:firstLineChars="200"/>
        <w:rPr>
          <w:color w:val="auto"/>
          <w:highlight w:val="none"/>
        </w:rPr>
      </w:pPr>
      <w:r>
        <w:rPr>
          <w:rFonts w:hint="eastAsia"/>
          <w:color w:val="auto"/>
          <w:highlight w:val="none"/>
        </w:rPr>
        <w:t>6.妇科住院楼体检中心放射科CT防辐射要求：墙面95红砖至楼板高度外刷20mm硫酸钡水泥，顶面在上一次楼地面铺硫酸钡水泥，地面相应当量钡水泥.，硫酸钡水泥配与普通水泥比为4:1.</w:t>
      </w:r>
    </w:p>
    <w:p>
      <w:pPr>
        <w:pStyle w:val="2"/>
        <w:spacing w:line="360" w:lineRule="auto"/>
        <w:ind w:firstLine="480" w:firstLineChars="200"/>
        <w:rPr>
          <w:rFonts w:ascii="宋体" w:hAnsi="宋体" w:cs="宋体"/>
          <w:color w:val="auto"/>
          <w:szCs w:val="21"/>
          <w:highlight w:val="none"/>
        </w:rPr>
      </w:pPr>
      <w:r>
        <w:rPr>
          <w:rFonts w:hint="eastAsia"/>
          <w:color w:val="auto"/>
          <w:highlight w:val="none"/>
        </w:rPr>
        <w:t xml:space="preserve">  7.</w:t>
      </w:r>
      <w:r>
        <w:rPr>
          <w:rFonts w:hint="eastAsia"/>
          <w:color w:val="auto"/>
          <w:sz w:val="21"/>
          <w:highlight w:val="none"/>
        </w:rPr>
        <w:t>防护区域内，装修项目（除DSA房间装饰装修外），均有中标单位负责</w:t>
      </w:r>
    </w:p>
    <w:p>
      <w:pPr>
        <w:pStyle w:val="2"/>
        <w:rPr>
          <w:color w:val="auto"/>
          <w:highlight w:val="none"/>
        </w:rPr>
      </w:pPr>
      <w:r>
        <w:rPr>
          <w:rFonts w:hint="eastAsia" w:ascii="宋体" w:hAnsi="宋体" w:cs="宋体"/>
          <w:color w:val="auto"/>
          <w:szCs w:val="21"/>
          <w:highlight w:val="none"/>
        </w:rPr>
        <w:t xml:space="preserve">    门、窗防护要求：</w:t>
      </w:r>
    </w:p>
    <w:p>
      <w:pPr>
        <w:numPr>
          <w:ilvl w:val="255"/>
          <w:numId w:val="0"/>
        </w:numPr>
        <w:spacing w:line="360" w:lineRule="auto"/>
        <w:ind w:left="400"/>
        <w:rPr>
          <w:rFonts w:ascii="宋体" w:hAnsi="宋体" w:cs="宋体"/>
          <w:color w:val="auto"/>
          <w:szCs w:val="21"/>
          <w:highlight w:val="none"/>
        </w:rPr>
      </w:pPr>
      <w:r>
        <w:rPr>
          <w:rFonts w:hint="eastAsia" w:ascii="宋体" w:hAnsi="宋体" w:cs="宋体"/>
          <w:bCs/>
          <w:color w:val="auto"/>
          <w:szCs w:val="21"/>
          <w:highlight w:val="none"/>
        </w:rPr>
        <w:t>①DSA手术室医用防护门</w:t>
      </w:r>
      <w:r>
        <w:rPr>
          <w:rFonts w:hint="eastAsia" w:ascii="宋体" w:hAnsi="宋体" w:cs="宋体"/>
          <w:color w:val="auto"/>
          <w:szCs w:val="21"/>
          <w:highlight w:val="none"/>
        </w:rPr>
        <w:t>、窗</w:t>
      </w:r>
      <w:r>
        <w:rPr>
          <w:rFonts w:hint="eastAsia" w:ascii="仿宋_GB2312" w:hAnsi="仿宋_GB2312" w:eastAsia="仿宋_GB2312" w:cs="仿宋_GB2312"/>
          <w:color w:val="auto"/>
          <w:sz w:val="28"/>
          <w:szCs w:val="28"/>
          <w:highlight w:val="none"/>
        </w:rPr>
        <w:t>：</w:t>
      </w:r>
      <w:r>
        <w:rPr>
          <w:rFonts w:hint="eastAsia" w:ascii="宋体" w:hAnsi="宋体" w:cs="宋体"/>
          <w:bCs/>
          <w:color w:val="auto"/>
          <w:szCs w:val="21"/>
          <w:highlight w:val="none"/>
        </w:rPr>
        <w:t>DSA手术室和CT机房的门</w:t>
      </w:r>
      <w:r>
        <w:rPr>
          <w:rFonts w:hint="eastAsia" w:ascii="宋体" w:hAnsi="宋体" w:cs="宋体"/>
          <w:color w:val="auto"/>
          <w:szCs w:val="21"/>
          <w:highlight w:val="none"/>
        </w:rPr>
        <w:t>、窗</w:t>
      </w:r>
      <w:r>
        <w:rPr>
          <w:rFonts w:hint="eastAsia" w:ascii="宋体" w:hAnsi="宋体" w:cs="宋体"/>
          <w:bCs/>
          <w:color w:val="auto"/>
          <w:szCs w:val="21"/>
          <w:highlight w:val="none"/>
        </w:rPr>
        <w:t>需满足≥4个铅当量屏蔽要求</w:t>
      </w:r>
    </w:p>
    <w:p>
      <w:pPr>
        <w:numPr>
          <w:ilvl w:val="255"/>
          <w:numId w:val="0"/>
        </w:numPr>
        <w:spacing w:line="360" w:lineRule="auto"/>
        <w:ind w:left="400"/>
        <w:rPr>
          <w:rFonts w:ascii="宋体" w:hAnsi="宋体" w:cs="宋体"/>
          <w:color w:val="auto"/>
          <w:szCs w:val="21"/>
          <w:highlight w:val="none"/>
        </w:rPr>
      </w:pPr>
      <w:r>
        <w:rPr>
          <w:rFonts w:hint="eastAsia" w:ascii="宋体" w:hAnsi="宋体" w:cs="宋体"/>
          <w:bCs/>
          <w:color w:val="auto"/>
          <w:szCs w:val="21"/>
          <w:highlight w:val="none"/>
        </w:rPr>
        <w:t>②其他</w:t>
      </w:r>
      <w:r>
        <w:rPr>
          <w:rFonts w:hint="eastAsia" w:ascii="宋体" w:hAnsi="宋体" w:cs="宋体"/>
          <w:color w:val="auto"/>
          <w:szCs w:val="21"/>
          <w:highlight w:val="none"/>
        </w:rPr>
        <w:t>医用自动门、窗：</w:t>
      </w:r>
      <w:r>
        <w:rPr>
          <w:rFonts w:hint="eastAsia" w:ascii="宋体" w:hAnsi="宋体" w:cs="宋体"/>
          <w:bCs/>
          <w:color w:val="auto"/>
          <w:szCs w:val="21"/>
          <w:highlight w:val="none"/>
        </w:rPr>
        <w:t>DR、胃肠、乳腺、造影等机房的门</w:t>
      </w:r>
      <w:r>
        <w:rPr>
          <w:rFonts w:hint="eastAsia" w:ascii="宋体" w:hAnsi="宋体" w:cs="宋体"/>
          <w:color w:val="auto"/>
          <w:szCs w:val="21"/>
          <w:highlight w:val="none"/>
        </w:rPr>
        <w:t>、窗</w:t>
      </w:r>
      <w:r>
        <w:rPr>
          <w:rFonts w:hint="eastAsia" w:ascii="宋体" w:hAnsi="宋体" w:cs="宋体"/>
          <w:bCs/>
          <w:color w:val="auto"/>
          <w:szCs w:val="21"/>
          <w:highlight w:val="none"/>
        </w:rPr>
        <w:t>需满足≥3个铅当量的放射要求；</w:t>
      </w:r>
      <w:r>
        <w:rPr>
          <w:rFonts w:hint="eastAsia" w:ascii="宋体" w:hAnsi="宋体" w:cs="宋体"/>
          <w:color w:val="auto"/>
          <w:szCs w:val="21"/>
          <w:highlight w:val="none"/>
        </w:rPr>
        <w:t>手术室靠洁净走廊侧采用净通过尺寸不小于1400*2100的医用自动门，应具有光控、手控、脚控等多种开启方式，带延时关闭功能，停电时可手动开启，运行速度可作调校，手术室门盖上需有“手术中”指示灯，其中防辐射手术室门盖上应加设“放射中”指示灯。其他自动门尺寸及设置位置见发标图纸。</w:t>
      </w:r>
    </w:p>
    <w:p>
      <w:pPr>
        <w:spacing w:line="360" w:lineRule="auto"/>
        <w:ind w:left="420" w:leftChars="200"/>
        <w:rPr>
          <w:rFonts w:ascii="宋体" w:hAnsi="宋体" w:cs="宋体"/>
          <w:color w:val="auto"/>
          <w:szCs w:val="21"/>
          <w:highlight w:val="none"/>
        </w:rPr>
      </w:pPr>
      <w:r>
        <w:rPr>
          <w:rFonts w:hint="eastAsia" w:ascii="宋体" w:hAnsi="宋体" w:cs="宋体"/>
          <w:color w:val="auto"/>
          <w:szCs w:val="21"/>
          <w:highlight w:val="none"/>
        </w:rPr>
        <w:t>自动门门机：</w:t>
      </w:r>
    </w:p>
    <w:p>
      <w:pPr>
        <w:numPr>
          <w:ilvl w:val="0"/>
          <w:numId w:val="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开门可调停留时间；</w:t>
      </w:r>
    </w:p>
    <w:p>
      <w:pPr>
        <w:numPr>
          <w:ilvl w:val="0"/>
          <w:numId w:val="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安全性能：遇阻反弹力可调；</w:t>
      </w:r>
    </w:p>
    <w:p>
      <w:pPr>
        <w:numPr>
          <w:ilvl w:val="0"/>
          <w:numId w:val="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可承受最大门重：2×120KG；</w:t>
      </w:r>
    </w:p>
    <w:p>
      <w:pPr>
        <w:numPr>
          <w:ilvl w:val="0"/>
          <w:numId w:val="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有消防联动功能接口；</w:t>
      </w:r>
    </w:p>
    <w:p>
      <w:pPr>
        <w:pStyle w:val="2"/>
        <w:numPr>
          <w:ilvl w:val="0"/>
          <w:numId w:val="5"/>
        </w:numPr>
        <w:ind w:left="0" w:firstLine="403"/>
        <w:rPr>
          <w:rFonts w:ascii="宋体" w:hAnsi="宋体" w:cs="宋体"/>
          <w:color w:val="auto"/>
          <w:szCs w:val="21"/>
          <w:highlight w:val="none"/>
        </w:rPr>
      </w:pPr>
      <w:r>
        <w:rPr>
          <w:rFonts w:hint="eastAsia" w:ascii="宋体" w:hAnsi="宋体" w:cs="宋体"/>
          <w:color w:val="auto"/>
          <w:szCs w:val="21"/>
          <w:highlight w:val="none"/>
        </w:rPr>
        <w:t xml:space="preserve">可外接门禁； </w:t>
      </w:r>
    </w:p>
    <w:p>
      <w:pPr>
        <w:rPr>
          <w:color w:val="auto"/>
          <w:highlight w:val="none"/>
        </w:rPr>
      </w:pPr>
    </w:p>
    <w:p>
      <w:pPr>
        <w:pStyle w:val="5"/>
        <w:numPr>
          <w:ilvl w:val="0"/>
          <w:numId w:val="6"/>
        </w:numPr>
        <w:rPr>
          <w:rFonts w:ascii="Calibri" w:hAnsi="Calibri"/>
          <w:color w:val="auto"/>
          <w:sz w:val="21"/>
          <w:szCs w:val="24"/>
          <w:highlight w:val="none"/>
        </w:rPr>
      </w:pPr>
      <w:r>
        <w:rPr>
          <w:rFonts w:hint="eastAsia" w:ascii="Calibri" w:hAnsi="Calibri"/>
          <w:color w:val="auto"/>
          <w:sz w:val="21"/>
          <w:szCs w:val="24"/>
          <w:highlight w:val="none"/>
        </w:rPr>
        <w:t>磁屏蔽工程技术要求：（门诊医技楼-一层放射科MRI：用于我院在用西门子1.5T Avanto，并出具第三方屏蔽性能检测报告）</w:t>
      </w:r>
    </w:p>
    <w:p>
      <w:pPr>
        <w:pStyle w:val="6"/>
        <w:ind w:firstLine="422"/>
        <w:rPr>
          <w:rFonts w:ascii="Calibri" w:hAnsi="Calibri"/>
          <w:color w:val="auto"/>
          <w:szCs w:val="24"/>
          <w:highlight w:val="none"/>
        </w:rPr>
      </w:pPr>
      <w:r>
        <w:rPr>
          <w:rFonts w:hint="eastAsia" w:ascii="Calibri" w:hAnsi="Calibri"/>
          <w:color w:val="auto"/>
          <w:szCs w:val="24"/>
          <w:highlight w:val="none"/>
        </w:rPr>
        <w:t>（1）</w:t>
      </w:r>
      <w:bookmarkStart w:id="445" w:name="_Toc7452"/>
      <w:r>
        <w:rPr>
          <w:rFonts w:hint="eastAsia" w:ascii="Calibri" w:hAnsi="Calibri"/>
          <w:color w:val="auto"/>
          <w:szCs w:val="24"/>
          <w:highlight w:val="none"/>
        </w:rPr>
        <w:t>墙面屏蔽层施工方法</w:t>
      </w:r>
      <w:bookmarkEnd w:id="445"/>
    </w:p>
    <w:p>
      <w:pPr>
        <w:pStyle w:val="6"/>
        <w:ind w:firstLine="422"/>
        <w:rPr>
          <w:rFonts w:ascii="Calibri" w:hAnsi="Calibri"/>
          <w:color w:val="auto"/>
          <w:szCs w:val="24"/>
          <w:highlight w:val="none"/>
        </w:rPr>
      </w:pPr>
      <w:r>
        <w:rPr>
          <w:rFonts w:hint="eastAsia" w:ascii="Calibri" w:hAnsi="Calibri"/>
          <w:color w:val="auto"/>
          <w:szCs w:val="24"/>
          <w:highlight w:val="none"/>
        </w:rPr>
        <w:t>西门子1.5T Avanto射频屏蔽采用相应屏蔽的电解铜箔，按房间尺寸排模，在车间将每块板四周折弯成直角并在折弯处冲孔制成模块。在施工现场用无磁螺栓将屏蔽模块连接安装，缝隙填充铜丝网。屏蔽体与墙体采用PVC绝缘连接件或木方固定。之后再做第二层木龙骨，面层安装木质吸音板，并填充隔音棉。</w:t>
      </w:r>
    </w:p>
    <w:p>
      <w:pPr>
        <w:spacing w:line="360" w:lineRule="auto"/>
        <w:ind w:firstLine="420" w:firstLineChars="200"/>
        <w:rPr>
          <w:rFonts w:ascii="Calibri" w:hAnsi="Calibri"/>
          <w:color w:val="auto"/>
          <w:highlight w:val="none"/>
          <w:lang w:val="zh-CN"/>
        </w:rPr>
      </w:pPr>
    </w:p>
    <w:p>
      <w:pPr>
        <w:pStyle w:val="6"/>
        <w:ind w:firstLine="422"/>
        <w:rPr>
          <w:rFonts w:ascii="Calibri" w:hAnsi="Calibri"/>
          <w:color w:val="auto"/>
          <w:szCs w:val="24"/>
          <w:highlight w:val="none"/>
        </w:rPr>
      </w:pPr>
      <w:bookmarkStart w:id="446" w:name="_Toc16528"/>
      <w:r>
        <w:rPr>
          <w:rFonts w:hint="eastAsia" w:ascii="Calibri" w:hAnsi="Calibri"/>
          <w:color w:val="auto"/>
          <w:szCs w:val="24"/>
          <w:highlight w:val="none"/>
        </w:rPr>
        <w:t>（2）顶面屏蔽层施工方法</w:t>
      </w:r>
      <w:bookmarkEnd w:id="446"/>
    </w:p>
    <w:p>
      <w:pPr>
        <w:widowControl/>
        <w:spacing w:line="440" w:lineRule="exact"/>
        <w:ind w:firstLine="420" w:firstLineChars="200"/>
        <w:rPr>
          <w:rFonts w:ascii="Calibri" w:hAnsi="Calibri"/>
          <w:color w:val="auto"/>
          <w:highlight w:val="none"/>
        </w:rPr>
      </w:pPr>
      <w:r>
        <w:rPr>
          <w:rFonts w:hint="eastAsia" w:ascii="Calibri" w:hAnsi="Calibri"/>
          <w:color w:val="auto"/>
          <w:highlight w:val="none"/>
        </w:rPr>
        <w:t xml:space="preserve"> 射频屏蔽采用相应屏蔽的电解铜箔，按房间尺寸排模，在车间将每块板四周折弯成直角并在折弯处冲孔制成模块。屏蔽顶面采用通丝吊杆固定，并用PVC绝缘连接件或木方做连接以起到绝缘效果。之后再做抗氧化铝合金龙骨架，安装铝合金微孔吊顶板。装饰龙骨架与屏蔽体用木方连接固定，不可穿过屏蔽板。</w:t>
      </w:r>
    </w:p>
    <w:p>
      <w:pPr>
        <w:spacing w:line="360" w:lineRule="auto"/>
        <w:rPr>
          <w:rFonts w:ascii="Calibri" w:hAnsi="Calibri"/>
          <w:color w:val="auto"/>
          <w:highlight w:val="none"/>
        </w:rPr>
      </w:pPr>
    </w:p>
    <w:p>
      <w:pPr>
        <w:pStyle w:val="6"/>
        <w:ind w:firstLine="422"/>
        <w:rPr>
          <w:rFonts w:ascii="Calibri" w:hAnsi="Calibri"/>
          <w:color w:val="auto"/>
          <w:szCs w:val="24"/>
          <w:highlight w:val="none"/>
        </w:rPr>
      </w:pPr>
      <w:bookmarkStart w:id="447" w:name="_Toc22265"/>
      <w:r>
        <w:rPr>
          <w:rFonts w:hint="eastAsia" w:ascii="Calibri" w:hAnsi="Calibri"/>
          <w:color w:val="auto"/>
          <w:szCs w:val="24"/>
          <w:highlight w:val="none"/>
        </w:rPr>
        <w:t>（3）地面屏蔽层施工方法</w:t>
      </w:r>
      <w:bookmarkEnd w:id="447"/>
    </w:p>
    <w:p>
      <w:pPr>
        <w:widowControl/>
        <w:spacing w:line="440" w:lineRule="exact"/>
        <w:ind w:firstLine="420" w:firstLineChars="200"/>
        <w:rPr>
          <w:rFonts w:ascii="Calibri" w:hAnsi="Calibri"/>
          <w:color w:val="auto"/>
          <w:highlight w:val="none"/>
        </w:rPr>
      </w:pPr>
      <w:r>
        <w:rPr>
          <w:rFonts w:hint="eastAsia" w:ascii="Calibri" w:hAnsi="Calibri"/>
          <w:color w:val="auto"/>
          <w:highlight w:val="none"/>
        </w:rPr>
        <w:t>射频屏蔽采用相应屏蔽的电解铜箔，按房间尺寸排模，在车间将每块板四周折弯成直角并在折弯处冲孔制成模块。先将绝缘板满铺于地面上，板缝用塑料胶带粘贴连接。再将屏蔽模块铺在绝缘板上，并用无磁螺栓将屏蔽模块连接安装，缝隙填充铜丝网。屏蔽模块安装完毕后做高密度板回填，并粘贴塑胶卷材地面。</w:t>
      </w:r>
    </w:p>
    <w:p>
      <w:pPr>
        <w:pStyle w:val="5"/>
        <w:rPr>
          <w:rFonts w:ascii="Calibri" w:hAnsi="Calibri"/>
          <w:b w:val="0"/>
          <w:bCs w:val="0"/>
          <w:color w:val="auto"/>
          <w:sz w:val="21"/>
          <w:szCs w:val="24"/>
          <w:highlight w:val="none"/>
        </w:rPr>
      </w:pPr>
      <w:bookmarkStart w:id="448" w:name="_Toc416186331"/>
      <w:bookmarkStart w:id="449" w:name="_Toc414694265"/>
      <w:r>
        <w:rPr>
          <w:rFonts w:hint="eastAsia" w:ascii="Calibri" w:hAnsi="Calibri"/>
          <w:b w:val="0"/>
          <w:bCs w:val="0"/>
          <w:color w:val="auto"/>
          <w:sz w:val="21"/>
          <w:szCs w:val="24"/>
          <w:highlight w:val="none"/>
        </w:rPr>
        <w:t>(4)装饰装修施工做法</w:t>
      </w:r>
      <w:bookmarkEnd w:id="448"/>
      <w:bookmarkEnd w:id="449"/>
    </w:p>
    <w:p>
      <w:pPr>
        <w:pStyle w:val="6"/>
        <w:ind w:firstLine="422"/>
        <w:rPr>
          <w:rFonts w:ascii="宋体" w:hAnsi="宋体"/>
          <w:color w:val="auto"/>
          <w:szCs w:val="28"/>
          <w:highlight w:val="none"/>
        </w:rPr>
      </w:pPr>
      <w:bookmarkStart w:id="450" w:name="_Toc416186332"/>
      <w:r>
        <w:rPr>
          <w:rFonts w:hint="eastAsia" w:ascii="宋体" w:hAnsi="宋体"/>
          <w:color w:val="auto"/>
          <w:szCs w:val="28"/>
          <w:highlight w:val="none"/>
        </w:rPr>
        <w:t>木质吸音板墙面施工工艺</w:t>
      </w:r>
      <w:bookmarkEnd w:id="450"/>
    </w:p>
    <w:p>
      <w:pPr>
        <w:spacing w:line="360" w:lineRule="auto"/>
        <w:ind w:firstLine="420" w:firstLineChars="200"/>
        <w:rPr>
          <w:rFonts w:ascii="宋体" w:hAnsi="宋体"/>
          <w:color w:val="auto"/>
          <w:highlight w:val="none"/>
        </w:rPr>
      </w:pPr>
      <w:r>
        <w:rPr>
          <w:rFonts w:hint="eastAsia" w:ascii="宋体" w:hAnsi="宋体"/>
          <w:color w:val="auto"/>
          <w:highlight w:val="none"/>
        </w:rPr>
        <w:t>1、无磁EO级木质吸音板安装方法及原则要求</w:t>
      </w:r>
    </w:p>
    <w:p>
      <w:pPr>
        <w:spacing w:line="360" w:lineRule="auto"/>
        <w:ind w:firstLine="420" w:firstLineChars="200"/>
        <w:rPr>
          <w:rFonts w:ascii="宋体" w:hAnsi="宋体"/>
          <w:color w:val="auto"/>
          <w:highlight w:val="none"/>
        </w:rPr>
      </w:pPr>
      <w:r>
        <w:rPr>
          <w:rFonts w:hint="eastAsia" w:ascii="宋体" w:hAnsi="宋体"/>
          <w:color w:val="auto"/>
          <w:highlight w:val="none"/>
        </w:rPr>
        <w:t>木质吸音板的加工为了减少在现场的二次加工工序，防止表面拉毛和浪费，为施工提供方便，应量好尺寸，按照实际需要的规格加工，一次成形。</w:t>
      </w:r>
    </w:p>
    <w:p>
      <w:pPr>
        <w:spacing w:line="360" w:lineRule="auto"/>
        <w:ind w:firstLine="420" w:firstLineChars="200"/>
        <w:rPr>
          <w:rFonts w:ascii="宋体" w:hAnsi="宋体"/>
          <w:color w:val="auto"/>
          <w:highlight w:val="none"/>
        </w:rPr>
      </w:pPr>
      <w:r>
        <w:rPr>
          <w:rFonts w:hint="eastAsia" w:ascii="宋体" w:hAnsi="宋体"/>
          <w:color w:val="auto"/>
          <w:highlight w:val="none"/>
        </w:rPr>
        <w:t>木质吸音板运输和保管。木质吸音板出厂应采取保护措施，采用妥善包装双面贴膜，这样在运输搬动过程中可以确保其面层不受损坏，运输中要防止下雨和捆扎不结实，木质吸音板存放场地必须平整、坚实、堆放高度不得超过1.5m，下部用木条或泡沫板辅垫，垫木间距离不大于1.5m。</w:t>
      </w:r>
    </w:p>
    <w:p>
      <w:pPr>
        <w:spacing w:line="360" w:lineRule="auto"/>
        <w:ind w:firstLine="420" w:firstLineChars="200"/>
        <w:rPr>
          <w:rFonts w:ascii="宋体" w:hAnsi="宋体"/>
          <w:color w:val="auto"/>
          <w:highlight w:val="none"/>
        </w:rPr>
      </w:pPr>
      <w:r>
        <w:rPr>
          <w:rFonts w:hint="eastAsia" w:ascii="宋体" w:hAnsi="宋体"/>
          <w:color w:val="auto"/>
          <w:highlight w:val="none"/>
        </w:rPr>
        <w:t>木质吸音板的安装，应在建筑结构工程完成后，须保证室内空间清洁、无积尘。在安装过程中对板面和沟槽及零件以及施工场地随时清扫、擦试干净。</w:t>
      </w:r>
    </w:p>
    <w:p>
      <w:pPr>
        <w:spacing w:line="360" w:lineRule="auto"/>
        <w:ind w:firstLine="420" w:firstLineChars="200"/>
        <w:rPr>
          <w:rFonts w:ascii="宋体" w:hAnsi="宋体"/>
          <w:color w:val="auto"/>
          <w:highlight w:val="none"/>
        </w:rPr>
      </w:pPr>
      <w:r>
        <w:rPr>
          <w:rFonts w:hint="eastAsia" w:ascii="宋体" w:hAnsi="宋体"/>
          <w:color w:val="auto"/>
          <w:highlight w:val="none"/>
        </w:rPr>
        <w:t>在安装时，应首先进行吊挂、锚固件等立体结构和楼、地面的联结件固定，施工中产生的垃圾要及时清场。</w:t>
      </w:r>
    </w:p>
    <w:p>
      <w:pPr>
        <w:spacing w:line="360" w:lineRule="auto"/>
        <w:ind w:firstLine="420" w:firstLineChars="200"/>
        <w:rPr>
          <w:rFonts w:ascii="宋体" w:hAnsi="宋体"/>
          <w:color w:val="auto"/>
          <w:highlight w:val="none"/>
        </w:rPr>
      </w:pPr>
      <w:r>
        <w:rPr>
          <w:rFonts w:hint="eastAsia" w:ascii="宋体" w:hAnsi="宋体"/>
          <w:color w:val="auto"/>
          <w:highlight w:val="none"/>
        </w:rPr>
        <w:t>地面面层必须平整，在作涂料面层时，应考虑与垂直壁板交接处的密封。</w:t>
      </w:r>
    </w:p>
    <w:p>
      <w:pPr>
        <w:spacing w:line="360" w:lineRule="auto"/>
        <w:ind w:firstLine="420" w:firstLineChars="200"/>
        <w:rPr>
          <w:rFonts w:ascii="宋体" w:hAnsi="宋体"/>
          <w:color w:val="auto"/>
          <w:highlight w:val="none"/>
        </w:rPr>
      </w:pPr>
      <w:r>
        <w:rPr>
          <w:rFonts w:hint="eastAsia" w:ascii="宋体" w:hAnsi="宋体"/>
          <w:color w:val="auto"/>
          <w:highlight w:val="none"/>
        </w:rPr>
        <w:t>隔断安装前，必须严格放线尺寸，墙角应垂直交接，防止累积误差造成壁板斜扭曲。</w:t>
      </w:r>
    </w:p>
    <w:p>
      <w:pPr>
        <w:spacing w:line="360" w:lineRule="auto"/>
        <w:ind w:firstLine="420" w:firstLineChars="200"/>
        <w:rPr>
          <w:rFonts w:ascii="宋体" w:hAnsi="宋体"/>
          <w:color w:val="auto"/>
          <w:highlight w:val="none"/>
        </w:rPr>
      </w:pPr>
      <w:r>
        <w:rPr>
          <w:rFonts w:hint="eastAsia" w:ascii="宋体" w:hAnsi="宋体"/>
          <w:color w:val="auto"/>
          <w:highlight w:val="none"/>
        </w:rPr>
        <w:t>吊顶应按房间宽度方向后拱，使吊顶在受载荷后的使用过程中保持平整。吊顶周边应与墙体交接紧密，应采用专用铝槽或角铁来作固定。</w:t>
      </w:r>
    </w:p>
    <w:p>
      <w:pPr>
        <w:spacing w:line="360" w:lineRule="auto"/>
        <w:ind w:firstLine="420" w:firstLineChars="200"/>
        <w:rPr>
          <w:rFonts w:ascii="宋体" w:hAnsi="宋体"/>
          <w:color w:val="auto"/>
          <w:highlight w:val="none"/>
        </w:rPr>
      </w:pPr>
      <w:r>
        <w:rPr>
          <w:rFonts w:hint="eastAsia" w:ascii="宋体" w:hAnsi="宋体"/>
          <w:color w:val="auto"/>
          <w:highlight w:val="none"/>
        </w:rPr>
        <w:t>安装过程中不得撕下壁板表面塑料保护膜，禁止撞击和踩踏板面。</w:t>
      </w:r>
    </w:p>
    <w:p>
      <w:pPr>
        <w:spacing w:line="360" w:lineRule="auto"/>
        <w:ind w:firstLine="420" w:firstLineChars="200"/>
        <w:rPr>
          <w:rFonts w:ascii="宋体" w:hAnsi="宋体"/>
          <w:color w:val="auto"/>
          <w:highlight w:val="none"/>
        </w:rPr>
      </w:pPr>
      <w:r>
        <w:rPr>
          <w:rFonts w:hint="eastAsia" w:ascii="宋体" w:hAnsi="宋体"/>
          <w:color w:val="auto"/>
          <w:highlight w:val="none"/>
        </w:rPr>
        <w:t>各种构配件和材料应放在有围护结构的清洁、干燥的环境中，平整地放在薄膜上。</w:t>
      </w:r>
    </w:p>
    <w:p>
      <w:pPr>
        <w:spacing w:line="360" w:lineRule="auto"/>
        <w:ind w:firstLine="420" w:firstLineChars="200"/>
        <w:rPr>
          <w:rFonts w:ascii="宋体" w:hAnsi="宋体"/>
          <w:color w:val="auto"/>
          <w:highlight w:val="none"/>
        </w:rPr>
      </w:pPr>
      <w:r>
        <w:rPr>
          <w:rFonts w:hint="eastAsia" w:ascii="宋体" w:hAnsi="宋体"/>
          <w:color w:val="auto"/>
          <w:highlight w:val="none"/>
        </w:rPr>
        <w:t>设备和构配件的开启应在清洁的环境中进行，应严格检查其规格、性能和完好程度，不合格或已损坏的构配件严禁使用，并及时通知采购员、项目经理。</w:t>
      </w:r>
    </w:p>
    <w:p>
      <w:pPr>
        <w:spacing w:line="360" w:lineRule="auto"/>
        <w:ind w:firstLine="420" w:firstLineChars="200"/>
        <w:rPr>
          <w:rFonts w:ascii="宋体" w:hAnsi="宋体"/>
          <w:color w:val="auto"/>
          <w:highlight w:val="none"/>
        </w:rPr>
      </w:pPr>
      <w:r>
        <w:rPr>
          <w:rFonts w:hint="eastAsia" w:ascii="宋体" w:hAnsi="宋体"/>
          <w:color w:val="auto"/>
          <w:highlight w:val="none"/>
        </w:rPr>
        <w:t>需要粘贴面层的材料、嵌封密封胶的表面和沟槽，必须严格清扫、清洗、除去杂质和油污，确保粘贴密实，防止脱落和积灰。</w:t>
      </w:r>
    </w:p>
    <w:p>
      <w:pPr>
        <w:spacing w:line="360" w:lineRule="auto"/>
        <w:ind w:firstLine="420" w:firstLineChars="200"/>
        <w:rPr>
          <w:rFonts w:ascii="宋体" w:hAnsi="宋体"/>
          <w:color w:val="auto"/>
          <w:highlight w:val="none"/>
        </w:rPr>
      </w:pPr>
      <w:r>
        <w:rPr>
          <w:rFonts w:hint="eastAsia" w:ascii="宋体" w:hAnsi="宋体"/>
          <w:color w:val="auto"/>
          <w:highlight w:val="none"/>
        </w:rPr>
        <w:t>板与板的接合缝隙、板与构配件的安装缝隙，必须全部用密封胶密封好。</w:t>
      </w:r>
    </w:p>
    <w:p>
      <w:pPr>
        <w:spacing w:line="360" w:lineRule="auto"/>
        <w:ind w:firstLine="420" w:firstLineChars="200"/>
        <w:rPr>
          <w:rFonts w:ascii="宋体" w:hAnsi="宋体"/>
          <w:color w:val="auto"/>
          <w:highlight w:val="none"/>
        </w:rPr>
      </w:pPr>
      <w:r>
        <w:rPr>
          <w:rFonts w:hint="eastAsia" w:ascii="宋体" w:hAnsi="宋体"/>
          <w:color w:val="auto"/>
          <w:highlight w:val="none"/>
        </w:rPr>
        <w:t>墙面与顶板相接形成的各个夹角要用阴（阳）角铝镶嵌，隔断与地面相交的夹角处应预加固。</w:t>
      </w:r>
    </w:p>
    <w:p>
      <w:pPr>
        <w:spacing w:line="360" w:lineRule="auto"/>
        <w:ind w:firstLine="420" w:firstLineChars="200"/>
        <w:rPr>
          <w:rFonts w:ascii="宋体" w:hAnsi="宋体"/>
          <w:color w:val="auto"/>
          <w:highlight w:val="none"/>
        </w:rPr>
      </w:pPr>
      <w:r>
        <w:rPr>
          <w:rFonts w:hint="eastAsia" w:ascii="宋体" w:hAnsi="宋体"/>
          <w:color w:val="auto"/>
          <w:highlight w:val="none"/>
        </w:rPr>
        <w:t>施工过程中必须层层把关严格检查，每一道密封工序都必须有记录。</w:t>
      </w:r>
    </w:p>
    <w:p>
      <w:pPr>
        <w:spacing w:line="360" w:lineRule="auto"/>
        <w:ind w:firstLine="420" w:firstLineChars="200"/>
        <w:rPr>
          <w:rFonts w:ascii="宋体" w:hAnsi="宋体"/>
          <w:color w:val="auto"/>
          <w:highlight w:val="none"/>
        </w:rPr>
      </w:pPr>
      <w:r>
        <w:rPr>
          <w:rFonts w:hint="eastAsia" w:ascii="宋体" w:hAnsi="宋体"/>
          <w:color w:val="auto"/>
          <w:highlight w:val="none"/>
        </w:rPr>
        <w:t>2、墙面木质吸音板装饰做法</w:t>
      </w:r>
    </w:p>
    <w:p>
      <w:pPr>
        <w:spacing w:line="360" w:lineRule="auto"/>
        <w:ind w:firstLine="420" w:firstLineChars="200"/>
        <w:rPr>
          <w:rFonts w:ascii="宋体" w:hAnsi="宋体"/>
          <w:color w:val="auto"/>
          <w:highlight w:val="none"/>
        </w:rPr>
      </w:pPr>
      <w:r>
        <w:rPr>
          <w:rFonts w:hint="eastAsia" w:ascii="宋体" w:hAnsi="宋体"/>
          <w:color w:val="auto"/>
          <w:highlight w:val="none"/>
        </w:rPr>
        <w:t>（1）工艺流程：放线—龙骨定位—龙骨安装—安装木质吸音板—处理板面接缝</w:t>
      </w:r>
    </w:p>
    <w:p>
      <w:pPr>
        <w:spacing w:line="360" w:lineRule="auto"/>
        <w:ind w:firstLine="420" w:firstLineChars="200"/>
        <w:rPr>
          <w:rFonts w:ascii="宋体" w:hAnsi="宋体"/>
          <w:color w:val="auto"/>
          <w:highlight w:val="none"/>
        </w:rPr>
      </w:pPr>
      <w:r>
        <w:rPr>
          <w:rFonts w:hint="eastAsia" w:ascii="宋体" w:hAnsi="宋体"/>
          <w:color w:val="auto"/>
          <w:highlight w:val="none"/>
        </w:rPr>
        <w:t>（2）操作要点</w:t>
      </w:r>
    </w:p>
    <w:p>
      <w:pPr>
        <w:spacing w:line="360" w:lineRule="auto"/>
        <w:ind w:firstLine="420" w:firstLineChars="200"/>
        <w:rPr>
          <w:rFonts w:ascii="宋体" w:hAnsi="宋体"/>
          <w:color w:val="auto"/>
          <w:highlight w:val="none"/>
        </w:rPr>
      </w:pPr>
      <w:r>
        <w:rPr>
          <w:rFonts w:hint="eastAsia" w:ascii="宋体" w:hAnsi="宋体"/>
          <w:color w:val="auto"/>
          <w:highlight w:val="none"/>
        </w:rPr>
        <w:t>1）施工前，先将原墙面灰尘扫尽，在墙面弹出水平线。</w:t>
      </w:r>
    </w:p>
    <w:p>
      <w:pPr>
        <w:spacing w:line="360" w:lineRule="auto"/>
        <w:ind w:firstLine="420" w:firstLineChars="200"/>
        <w:rPr>
          <w:rFonts w:ascii="宋体" w:hAnsi="宋体"/>
          <w:color w:val="auto"/>
          <w:highlight w:val="none"/>
        </w:rPr>
      </w:pPr>
      <w:r>
        <w:rPr>
          <w:rFonts w:hint="eastAsia" w:ascii="宋体" w:hAnsi="宋体"/>
          <w:color w:val="auto"/>
          <w:highlight w:val="none"/>
        </w:rPr>
        <w:t>2）根据设计图纸确定木质吸音板铺设方向和先后顺序，在墙面进行龙骨定位、分格弹线。</w:t>
      </w:r>
    </w:p>
    <w:p>
      <w:pPr>
        <w:spacing w:line="360" w:lineRule="auto"/>
        <w:ind w:firstLine="420" w:firstLineChars="200"/>
        <w:rPr>
          <w:rFonts w:ascii="宋体" w:hAnsi="宋体"/>
          <w:color w:val="auto"/>
          <w:highlight w:val="none"/>
        </w:rPr>
      </w:pPr>
      <w:r>
        <w:rPr>
          <w:rFonts w:hint="eastAsia" w:ascii="宋体" w:hAnsi="宋体"/>
          <w:color w:val="auto"/>
          <w:highlight w:val="none"/>
        </w:rPr>
        <w:t>3）龙骨安装</w:t>
      </w:r>
    </w:p>
    <w:p>
      <w:pPr>
        <w:spacing w:line="360" w:lineRule="auto"/>
        <w:ind w:firstLine="420" w:firstLineChars="200"/>
        <w:rPr>
          <w:rFonts w:ascii="宋体" w:hAnsi="宋体"/>
          <w:color w:val="auto"/>
          <w:highlight w:val="none"/>
        </w:rPr>
      </w:pPr>
      <w:r>
        <w:rPr>
          <w:rFonts w:hint="eastAsia" w:ascii="宋体" w:hAnsi="宋体"/>
          <w:color w:val="auto"/>
          <w:highlight w:val="none"/>
        </w:rPr>
        <w:t>①龙骨固定件与墙体连接必须牢固，固定件的排布及间距应满足相关技术手册的要求。</w:t>
      </w:r>
    </w:p>
    <w:p>
      <w:pPr>
        <w:spacing w:line="360" w:lineRule="auto"/>
        <w:ind w:firstLine="420" w:firstLineChars="200"/>
        <w:rPr>
          <w:rFonts w:ascii="宋体" w:hAnsi="宋体"/>
          <w:color w:val="auto"/>
          <w:highlight w:val="none"/>
        </w:rPr>
      </w:pPr>
      <w:r>
        <w:rPr>
          <w:rFonts w:hint="eastAsia" w:ascii="宋体" w:hAnsi="宋体"/>
          <w:color w:val="auto"/>
          <w:highlight w:val="none"/>
        </w:rPr>
        <w:t>②固定龙骨，龙骨与固定件的连接必须牢固可靠。</w:t>
      </w:r>
    </w:p>
    <w:p>
      <w:pPr>
        <w:spacing w:line="360" w:lineRule="auto"/>
        <w:ind w:firstLine="420" w:firstLineChars="200"/>
        <w:rPr>
          <w:rFonts w:ascii="宋体" w:hAnsi="宋体"/>
          <w:color w:val="auto"/>
          <w:highlight w:val="none"/>
        </w:rPr>
      </w:pPr>
      <w:r>
        <w:rPr>
          <w:rFonts w:hint="eastAsia" w:ascii="宋体" w:hAnsi="宋体"/>
          <w:color w:val="auto"/>
          <w:highlight w:val="none"/>
        </w:rPr>
        <w:t>③使用2m的直尺检查龙骨得垂直度，垂直度的偏差应不大于直尺2mm；使用2m的靠尺和塞尺检查龙骨骨架的平整度，平整度的偏差应不大于3mm。</w:t>
      </w:r>
    </w:p>
    <w:p>
      <w:pPr>
        <w:spacing w:line="360" w:lineRule="auto"/>
        <w:ind w:firstLine="420" w:firstLineChars="200"/>
        <w:rPr>
          <w:rFonts w:ascii="宋体" w:hAnsi="宋体"/>
          <w:color w:val="auto"/>
          <w:highlight w:val="none"/>
        </w:rPr>
      </w:pPr>
      <w:r>
        <w:rPr>
          <w:rFonts w:hint="eastAsia" w:ascii="宋体" w:hAnsi="宋体"/>
          <w:color w:val="auto"/>
          <w:highlight w:val="none"/>
        </w:rPr>
        <w:t>4）木质吸音板的安装</w:t>
      </w:r>
    </w:p>
    <w:p>
      <w:pPr>
        <w:spacing w:line="360" w:lineRule="auto"/>
        <w:ind w:firstLine="420" w:firstLineChars="200"/>
        <w:rPr>
          <w:rFonts w:ascii="宋体" w:hAnsi="宋体"/>
          <w:color w:val="auto"/>
          <w:highlight w:val="none"/>
        </w:rPr>
      </w:pPr>
      <w:r>
        <w:rPr>
          <w:rFonts w:hint="eastAsia" w:ascii="宋体" w:hAnsi="宋体"/>
          <w:color w:val="auto"/>
          <w:highlight w:val="none"/>
        </w:rPr>
        <w:t>①在安装时，应首先进行吊挂、锚固件等立体结构和楼、地面的连接件固定，施工中产生的垃圾要及时清场。</w:t>
      </w:r>
    </w:p>
    <w:p>
      <w:pPr>
        <w:spacing w:line="360" w:lineRule="auto"/>
        <w:ind w:firstLine="420" w:firstLineChars="200"/>
        <w:rPr>
          <w:rFonts w:ascii="宋体" w:hAnsi="宋体"/>
          <w:color w:val="auto"/>
          <w:highlight w:val="none"/>
        </w:rPr>
      </w:pPr>
      <w:r>
        <w:rPr>
          <w:rFonts w:hint="eastAsia" w:ascii="宋体" w:hAnsi="宋体"/>
          <w:color w:val="auto"/>
          <w:highlight w:val="none"/>
        </w:rPr>
        <w:t>②地面面层必须平整，在做面层时，应考虑与垂直壁板交界处的密封。</w:t>
      </w:r>
    </w:p>
    <w:p>
      <w:pPr>
        <w:spacing w:line="360" w:lineRule="auto"/>
        <w:ind w:firstLine="420" w:firstLineChars="200"/>
        <w:rPr>
          <w:rFonts w:ascii="宋体" w:hAnsi="宋体"/>
          <w:color w:val="auto"/>
          <w:highlight w:val="none"/>
        </w:rPr>
      </w:pPr>
      <w:r>
        <w:rPr>
          <w:rFonts w:hint="eastAsia" w:ascii="宋体" w:hAnsi="宋体"/>
          <w:color w:val="auto"/>
          <w:highlight w:val="none"/>
        </w:rPr>
        <w:t>③木质吸音板安装前，必须严格放线尺寸，墙角应垂直交接，防止累计误差造成壁板歪斜扭曲。</w:t>
      </w:r>
    </w:p>
    <w:p>
      <w:pPr>
        <w:pStyle w:val="6"/>
        <w:ind w:firstLine="422"/>
        <w:rPr>
          <w:rFonts w:ascii="宋体" w:hAnsi="宋体"/>
          <w:color w:val="auto"/>
          <w:szCs w:val="28"/>
          <w:highlight w:val="none"/>
        </w:rPr>
      </w:pPr>
      <w:bookmarkStart w:id="451" w:name="_Toc416186334"/>
      <w:r>
        <w:rPr>
          <w:rFonts w:hint="eastAsia" w:ascii="宋体" w:hAnsi="宋体"/>
          <w:color w:val="auto"/>
          <w:szCs w:val="28"/>
          <w:highlight w:val="none"/>
        </w:rPr>
        <w:t>铝制微孔吸音板吊顶施工工艺</w:t>
      </w:r>
      <w:bookmarkEnd w:id="451"/>
    </w:p>
    <w:p>
      <w:pPr>
        <w:spacing w:line="360" w:lineRule="auto"/>
        <w:ind w:firstLine="420" w:firstLineChars="200"/>
        <w:rPr>
          <w:rFonts w:ascii="宋体" w:hAnsi="宋体"/>
          <w:color w:val="auto"/>
          <w:highlight w:val="none"/>
        </w:rPr>
      </w:pPr>
      <w:r>
        <w:rPr>
          <w:rFonts w:hint="eastAsia" w:ascii="宋体" w:hAnsi="宋体"/>
          <w:color w:val="auto"/>
          <w:highlight w:val="none"/>
        </w:rPr>
        <w:t>1、工艺流程</w:t>
      </w:r>
    </w:p>
    <w:p>
      <w:pPr>
        <w:spacing w:line="360" w:lineRule="auto"/>
        <w:ind w:firstLine="420" w:firstLineChars="200"/>
        <w:rPr>
          <w:rFonts w:ascii="宋体" w:hAnsi="宋体"/>
          <w:color w:val="auto"/>
          <w:highlight w:val="none"/>
        </w:rPr>
      </w:pPr>
      <w:r>
        <w:rPr>
          <w:rFonts w:hint="eastAsia" w:ascii="宋体" w:hAnsi="宋体"/>
          <w:color w:val="auto"/>
          <w:highlight w:val="none"/>
        </w:rPr>
        <w:t>弹标高线—打孔下胀栓—安装主龙骨吊杆—安装主龙骨—安装副龙骨—调平—安装铝制微孔吸引板—装饰面清理</w:t>
      </w:r>
    </w:p>
    <w:p>
      <w:pPr>
        <w:spacing w:line="360" w:lineRule="auto"/>
        <w:ind w:firstLine="420" w:firstLineChars="200"/>
        <w:rPr>
          <w:rFonts w:ascii="宋体" w:hAnsi="宋体"/>
          <w:color w:val="auto"/>
          <w:highlight w:val="none"/>
        </w:rPr>
      </w:pPr>
      <w:r>
        <w:rPr>
          <w:rFonts w:hint="eastAsia" w:ascii="宋体" w:hAnsi="宋体"/>
          <w:color w:val="auto"/>
          <w:highlight w:val="none"/>
        </w:rPr>
        <w:t>2、主要施工技术措施</w:t>
      </w:r>
    </w:p>
    <w:p>
      <w:pPr>
        <w:spacing w:line="360" w:lineRule="auto"/>
        <w:ind w:firstLine="420" w:firstLineChars="200"/>
        <w:rPr>
          <w:rFonts w:ascii="宋体" w:hAnsi="宋体"/>
          <w:color w:val="auto"/>
          <w:highlight w:val="none"/>
        </w:rPr>
      </w:pPr>
      <w:r>
        <w:rPr>
          <w:rFonts w:hint="eastAsia" w:ascii="宋体" w:hAnsi="宋体"/>
          <w:color w:val="auto"/>
          <w:highlight w:val="none"/>
        </w:rPr>
        <w:t>（1）弹线：根据设计标高，沿墙四周弹顶棚标高水平线，并沿水平标高线在墙四周画出龙骨分档位置线，其水平允许偏差±5mm。</w:t>
      </w:r>
    </w:p>
    <w:p>
      <w:pPr>
        <w:spacing w:line="360" w:lineRule="auto"/>
        <w:ind w:firstLine="420" w:firstLineChars="200"/>
        <w:rPr>
          <w:rFonts w:ascii="宋体" w:hAnsi="宋体"/>
          <w:color w:val="auto"/>
          <w:highlight w:val="none"/>
        </w:rPr>
      </w:pPr>
      <w:r>
        <w:rPr>
          <w:rFonts w:hint="eastAsia" w:ascii="宋体" w:hAnsi="宋体"/>
          <w:color w:val="auto"/>
          <w:highlight w:val="none"/>
        </w:rPr>
        <w:t>（2）打孔下张栓安装主龙骨吊杆，首先确定吊杆下端标高，安装吊杆，间距900—1200mm，吊点分部均匀。</w:t>
      </w:r>
    </w:p>
    <w:p>
      <w:pPr>
        <w:spacing w:line="360" w:lineRule="auto"/>
        <w:ind w:firstLine="420" w:firstLineChars="200"/>
        <w:rPr>
          <w:rFonts w:ascii="宋体" w:hAnsi="宋体"/>
          <w:color w:val="auto"/>
          <w:highlight w:val="none"/>
        </w:rPr>
      </w:pPr>
      <w:r>
        <w:rPr>
          <w:rFonts w:hint="eastAsia" w:ascii="宋体" w:hAnsi="宋体"/>
          <w:color w:val="auto"/>
          <w:highlight w:val="none"/>
        </w:rPr>
        <w:t>（3）安装主龙骨吊杆：主龙骨吊杆间距900-1200mm，主龙骨用配套的吊件安装，吊杆距主龙骨边缘不大于300mm。</w:t>
      </w:r>
    </w:p>
    <w:p>
      <w:pPr>
        <w:spacing w:line="360" w:lineRule="auto"/>
        <w:ind w:firstLine="420" w:firstLineChars="200"/>
        <w:rPr>
          <w:rFonts w:ascii="宋体" w:hAnsi="宋体"/>
          <w:color w:val="auto"/>
          <w:highlight w:val="none"/>
        </w:rPr>
      </w:pPr>
      <w:r>
        <w:rPr>
          <w:rFonts w:hint="eastAsia" w:ascii="宋体" w:hAnsi="宋体"/>
          <w:color w:val="auto"/>
          <w:highlight w:val="none"/>
        </w:rPr>
        <w:t>（4）安装主龙骨：主龙骨间距为600mm，主龙骨和吊杆之间用专用的吊件连接，安装后整体调平。</w:t>
      </w:r>
    </w:p>
    <w:p>
      <w:pPr>
        <w:spacing w:line="360" w:lineRule="auto"/>
        <w:ind w:firstLine="420" w:firstLineChars="200"/>
        <w:rPr>
          <w:rFonts w:ascii="宋体" w:hAnsi="宋体"/>
          <w:color w:val="auto"/>
          <w:highlight w:val="none"/>
        </w:rPr>
      </w:pPr>
      <w:r>
        <w:rPr>
          <w:rFonts w:hint="eastAsia" w:ascii="宋体" w:hAnsi="宋体"/>
          <w:color w:val="auto"/>
          <w:highlight w:val="none"/>
        </w:rPr>
        <w:t>（5）安装副龙骨：副龙骨安装在主龙骨上，安装完后，拉通线整体调平。中间起拱高度按短向距离的1/200起拱。</w:t>
      </w:r>
    </w:p>
    <w:p>
      <w:pPr>
        <w:spacing w:line="360" w:lineRule="auto"/>
        <w:ind w:firstLine="420" w:firstLineChars="200"/>
        <w:rPr>
          <w:rFonts w:ascii="宋体" w:hAnsi="宋体"/>
          <w:color w:val="auto"/>
          <w:highlight w:val="none"/>
        </w:rPr>
      </w:pPr>
      <w:r>
        <w:rPr>
          <w:rFonts w:hint="eastAsia" w:ascii="宋体" w:hAnsi="宋体"/>
          <w:color w:val="auto"/>
          <w:highlight w:val="none"/>
        </w:rPr>
        <w:t>（6）在验收合格的龙骨上安装硅钙板。</w:t>
      </w:r>
    </w:p>
    <w:p>
      <w:pPr>
        <w:spacing w:line="360" w:lineRule="auto"/>
        <w:ind w:firstLine="420" w:firstLineChars="200"/>
        <w:rPr>
          <w:rFonts w:ascii="宋体" w:hAnsi="宋体"/>
          <w:color w:val="auto"/>
          <w:highlight w:val="none"/>
        </w:rPr>
      </w:pPr>
      <w:r>
        <w:rPr>
          <w:rFonts w:hint="eastAsia" w:ascii="宋体" w:hAnsi="宋体"/>
          <w:color w:val="auto"/>
          <w:highlight w:val="none"/>
        </w:rPr>
        <w:t>（7）铝制微孔吸音板装饰层完成后进行饰面清理。</w:t>
      </w:r>
    </w:p>
    <w:p>
      <w:pPr>
        <w:spacing w:line="360" w:lineRule="auto"/>
        <w:ind w:firstLine="420" w:firstLineChars="200"/>
        <w:rPr>
          <w:rFonts w:ascii="宋体" w:hAnsi="宋体"/>
          <w:color w:val="auto"/>
          <w:highlight w:val="none"/>
        </w:rPr>
      </w:pPr>
      <w:r>
        <w:rPr>
          <w:rFonts w:hint="eastAsia" w:ascii="宋体" w:hAnsi="宋体"/>
          <w:color w:val="auto"/>
          <w:highlight w:val="none"/>
        </w:rPr>
        <w:t>3、质量要求</w:t>
      </w:r>
    </w:p>
    <w:p>
      <w:pPr>
        <w:spacing w:line="360" w:lineRule="auto"/>
        <w:ind w:firstLine="420" w:firstLineChars="200"/>
        <w:rPr>
          <w:rFonts w:ascii="宋体" w:hAnsi="宋体"/>
          <w:color w:val="auto"/>
          <w:highlight w:val="none"/>
        </w:rPr>
      </w:pPr>
      <w:r>
        <w:rPr>
          <w:rFonts w:hint="eastAsia" w:ascii="宋体" w:hAnsi="宋体"/>
          <w:color w:val="auto"/>
          <w:highlight w:val="none"/>
        </w:rPr>
        <w:t>表面平整、洁净、无污染、边缘整齐一致，无缺棱掉角，色泽一致，美观；龙骨顺直，接缝平直，收口条割向正确，无缝隙、无错台，所有连接件固定牢固，龙骨不松动，吊点分布合理，灯饰、探头等应整齐、无缝隙。允许偏差项目符合要求。</w:t>
      </w:r>
    </w:p>
    <w:p>
      <w:pPr>
        <w:pStyle w:val="6"/>
        <w:ind w:firstLine="422"/>
        <w:rPr>
          <w:rFonts w:ascii="宋体" w:hAnsi="宋体"/>
          <w:color w:val="auto"/>
          <w:szCs w:val="28"/>
          <w:highlight w:val="none"/>
        </w:rPr>
      </w:pPr>
      <w:bookmarkStart w:id="452" w:name="_Toc416186335"/>
      <w:r>
        <w:rPr>
          <w:rFonts w:hint="eastAsia" w:ascii="宋体" w:hAnsi="宋体"/>
          <w:color w:val="auto"/>
          <w:szCs w:val="28"/>
          <w:highlight w:val="none"/>
        </w:rPr>
        <w:t>地面装饰施工工艺</w:t>
      </w:r>
      <w:bookmarkEnd w:id="452"/>
    </w:p>
    <w:p>
      <w:pPr>
        <w:spacing w:line="360" w:lineRule="auto"/>
        <w:ind w:firstLine="420" w:firstLineChars="200"/>
        <w:rPr>
          <w:rFonts w:ascii="宋体" w:hAnsi="宋体"/>
          <w:color w:val="auto"/>
          <w:highlight w:val="none"/>
        </w:rPr>
      </w:pPr>
      <w:r>
        <w:rPr>
          <w:rFonts w:hint="eastAsia" w:ascii="宋体" w:hAnsi="宋体"/>
          <w:color w:val="auto"/>
          <w:highlight w:val="none"/>
        </w:rPr>
        <w:t>本工程采用橡胶地板地面装饰层。</w:t>
      </w:r>
    </w:p>
    <w:p>
      <w:pPr>
        <w:autoSpaceDE w:val="0"/>
        <w:autoSpaceDN w:val="0"/>
        <w:adjustRightInd w:val="0"/>
        <w:spacing w:line="360" w:lineRule="auto"/>
        <w:ind w:firstLine="420" w:firstLineChars="200"/>
        <w:rPr>
          <w:color w:val="auto"/>
          <w:highlight w:val="none"/>
        </w:rPr>
      </w:pPr>
      <w:r>
        <w:rPr>
          <w:rFonts w:hint="eastAsia" w:ascii="宋体" w:hAnsi="宋体"/>
          <w:color w:val="auto"/>
          <w:highlight w:val="none"/>
        </w:rPr>
        <w:t>1、橡胶地板的作业条件：</w:t>
      </w:r>
      <w:r>
        <w:rPr>
          <w:rFonts w:hint="eastAsia"/>
          <w:color w:val="auto"/>
          <w:highlight w:val="none"/>
        </w:rPr>
        <w:t>天花、墙面及门窗各项作业已施工完成；地面垫层及预埋在地面的各种管线已施工完成，房间四周踢角线上口已弹完水平线。</w:t>
      </w:r>
    </w:p>
    <w:p>
      <w:pPr>
        <w:autoSpaceDE w:val="0"/>
        <w:autoSpaceDN w:val="0"/>
        <w:adjustRightInd w:val="0"/>
        <w:spacing w:line="360" w:lineRule="auto"/>
        <w:ind w:firstLine="420" w:firstLineChars="200"/>
        <w:rPr>
          <w:rFonts w:ascii="宋体" w:hAnsi="宋体"/>
          <w:bCs/>
          <w:color w:val="auto"/>
          <w:highlight w:val="none"/>
        </w:rPr>
      </w:pPr>
      <w:r>
        <w:rPr>
          <w:rFonts w:hint="eastAsia" w:ascii="宋体" w:hAnsi="宋体"/>
          <w:bCs/>
          <w:color w:val="auto"/>
          <w:highlight w:val="none"/>
        </w:rPr>
        <w:t>2、橡胶地板铺贴的工艺流程：</w:t>
      </w:r>
    </w:p>
    <w:p>
      <w:pPr>
        <w:autoSpaceDE w:val="0"/>
        <w:autoSpaceDN w:val="0"/>
        <w:adjustRightInd w:val="0"/>
        <w:spacing w:line="360" w:lineRule="auto"/>
        <w:ind w:firstLine="420" w:firstLineChars="200"/>
        <w:rPr>
          <w:rFonts w:ascii="宋体" w:hAnsi="宋体"/>
          <w:color w:val="auto"/>
          <w:highlight w:val="none"/>
        </w:rPr>
      </w:pPr>
      <w:r>
        <w:rPr>
          <w:rFonts w:hint="eastAsia" w:ascii="宋体" w:hAnsi="宋体"/>
          <w:color w:val="auto"/>
          <w:highlight w:val="none"/>
        </w:rPr>
        <w:t>1）地面基层处理：在完成找平层的地面上首先进行粗磨处理，以确保整个混凝土界面的附着力。</w:t>
      </w:r>
    </w:p>
    <w:p>
      <w:pPr>
        <w:autoSpaceDE w:val="0"/>
        <w:autoSpaceDN w:val="0"/>
        <w:adjustRightInd w:val="0"/>
        <w:spacing w:line="360" w:lineRule="auto"/>
        <w:ind w:firstLine="420" w:firstLineChars="200"/>
        <w:rPr>
          <w:rFonts w:ascii="宋体" w:hAnsi="宋体"/>
          <w:color w:val="auto"/>
          <w:highlight w:val="none"/>
        </w:rPr>
      </w:pPr>
      <w:r>
        <w:rPr>
          <w:rFonts w:hint="eastAsia" w:ascii="宋体" w:hAnsi="宋体"/>
          <w:color w:val="auto"/>
          <w:highlight w:val="none"/>
        </w:rPr>
        <w:t>界面处理：对精磨处理过的地面进行细致的保洁后，用界面处理剂1:1兑水，以200g/m</w:t>
      </w:r>
      <w:r>
        <w:rPr>
          <w:rFonts w:hint="eastAsia" w:ascii="宋体" w:hAnsi="宋体"/>
          <w:color w:val="auto"/>
          <w:highlight w:val="none"/>
          <w:vertAlign w:val="superscript"/>
        </w:rPr>
        <w:t>2</w:t>
      </w:r>
      <w:r>
        <w:rPr>
          <w:rFonts w:hint="eastAsia" w:ascii="宋体" w:hAnsi="宋体"/>
          <w:color w:val="auto"/>
          <w:highlight w:val="none"/>
        </w:rPr>
        <w:t>的用量用羊毛滚筒均匀的将勾兑完毕的界面剂对地坪进行封底，以降低基层的吸收性和增强界面的附着力；场地的边角部分用专用滚筒进行充分的滚涂，在自然风干的情况下，等待5分钟后便可进行自流平施工。</w:t>
      </w:r>
    </w:p>
    <w:p>
      <w:pPr>
        <w:spacing w:line="360" w:lineRule="auto"/>
        <w:ind w:firstLine="420" w:firstLineChars="200"/>
        <w:rPr>
          <w:rFonts w:ascii="宋体" w:hAnsi="宋体"/>
          <w:color w:val="auto"/>
          <w:highlight w:val="none"/>
        </w:rPr>
      </w:pPr>
      <w:r>
        <w:rPr>
          <w:rFonts w:hint="eastAsia" w:ascii="宋体" w:hAnsi="宋体"/>
          <w:color w:val="auto"/>
          <w:highlight w:val="none"/>
        </w:rPr>
        <w:t>2）自流平的施工：按照比例，将自流平搅拌均匀后，在已处理过的地坪上进行自流平施工。</w:t>
      </w:r>
    </w:p>
    <w:p>
      <w:pPr>
        <w:autoSpaceDE w:val="0"/>
        <w:autoSpaceDN w:val="0"/>
        <w:adjustRightInd w:val="0"/>
        <w:spacing w:line="360" w:lineRule="auto"/>
        <w:ind w:firstLine="420" w:firstLineChars="200"/>
        <w:rPr>
          <w:rFonts w:ascii="宋体" w:hAnsi="宋体"/>
          <w:color w:val="auto"/>
          <w:kern w:val="24"/>
          <w:highlight w:val="none"/>
        </w:rPr>
      </w:pPr>
      <w:r>
        <w:rPr>
          <w:rFonts w:hint="eastAsia" w:ascii="宋体" w:hAnsi="宋体"/>
          <w:color w:val="auto"/>
          <w:highlight w:val="none"/>
        </w:rPr>
        <w:t>自流平整体施工完毕后，在室内温度20</w:t>
      </w:r>
      <w:r>
        <w:rPr>
          <w:rFonts w:hint="eastAsia" w:ascii="宋体" w:hAnsi="宋体"/>
          <w:color w:val="auto"/>
          <w:highlight w:val="none"/>
          <w:vertAlign w:val="superscript"/>
        </w:rPr>
        <w:t>0</w:t>
      </w:r>
      <w:r>
        <w:rPr>
          <w:rFonts w:hint="eastAsia" w:ascii="宋体" w:hAnsi="宋体"/>
          <w:color w:val="auto"/>
          <w:highlight w:val="none"/>
        </w:rPr>
        <w:t>C的情况下养护24小时后，即可上</w:t>
      </w:r>
      <w:r>
        <w:rPr>
          <w:rFonts w:hint="eastAsia" w:ascii="宋体" w:hAnsi="宋体"/>
          <w:color w:val="auto"/>
          <w:kern w:val="24"/>
          <w:highlight w:val="none"/>
        </w:rPr>
        <w:t>人进行橡胶地板铺贴。</w:t>
      </w:r>
    </w:p>
    <w:p>
      <w:pPr>
        <w:spacing w:line="360" w:lineRule="auto"/>
        <w:ind w:firstLine="420" w:firstLineChars="200"/>
        <w:rPr>
          <w:rFonts w:ascii="宋体" w:hAnsi="宋体"/>
          <w:color w:val="auto"/>
          <w:kern w:val="28"/>
          <w:highlight w:val="none"/>
        </w:rPr>
      </w:pPr>
      <w:r>
        <w:rPr>
          <w:rFonts w:hint="eastAsia" w:ascii="宋体" w:hAnsi="宋体"/>
          <w:color w:val="auto"/>
          <w:kern w:val="28"/>
          <w:highlight w:val="none"/>
        </w:rPr>
        <w:t>3）定位、弹线分格：在强度已经达到要求的自流平地面上，</w:t>
      </w:r>
      <w:r>
        <w:rPr>
          <w:rFonts w:hint="eastAsia" w:ascii="宋体" w:hAnsi="宋体"/>
          <w:color w:val="auto"/>
          <w:highlight w:val="none"/>
          <w:lang w:val="en-GB"/>
        </w:rPr>
        <w:t>将房间依照塑胶板的尺寸，排布出塑胶板的铺贴位置，并在地面弹出十字控制线和分格线。</w:t>
      </w:r>
    </w:p>
    <w:p>
      <w:pPr>
        <w:spacing w:line="360" w:lineRule="auto"/>
        <w:ind w:firstLine="420" w:firstLineChars="200"/>
        <w:rPr>
          <w:rFonts w:ascii="宋体" w:hAnsi="宋体"/>
          <w:color w:val="auto"/>
          <w:kern w:val="28"/>
          <w:highlight w:val="none"/>
          <w:lang w:val="en-GB"/>
        </w:rPr>
      </w:pPr>
      <w:r>
        <w:rPr>
          <w:rFonts w:hint="eastAsia" w:ascii="宋体" w:hAnsi="宋体"/>
          <w:color w:val="auto"/>
          <w:kern w:val="28"/>
          <w:highlight w:val="none"/>
        </w:rPr>
        <w:t>4）</w:t>
      </w:r>
      <w:r>
        <w:rPr>
          <w:rFonts w:hint="eastAsia" w:ascii="宋体" w:hAnsi="宋体"/>
          <w:color w:val="auto"/>
          <w:highlight w:val="none"/>
          <w:lang w:val="en-GB"/>
        </w:rPr>
        <w:t>试铺橡胶地板：在铺贴橡胶地板前，按弹线的定位位置先进行试铺，并在橡胶地板上做好标记。</w:t>
      </w:r>
    </w:p>
    <w:p>
      <w:pPr>
        <w:spacing w:line="360" w:lineRule="auto"/>
        <w:ind w:firstLine="420" w:firstLineChars="200"/>
        <w:rPr>
          <w:rFonts w:ascii="宋体" w:hAnsi="宋体"/>
          <w:color w:val="auto"/>
          <w:highlight w:val="none"/>
          <w:lang w:val="en-GB"/>
        </w:rPr>
      </w:pPr>
      <w:r>
        <w:rPr>
          <w:rFonts w:hint="eastAsia" w:ascii="宋体" w:hAnsi="宋体"/>
          <w:color w:val="auto"/>
          <w:kern w:val="28"/>
          <w:highlight w:val="none"/>
        </w:rPr>
        <w:t>5）</w:t>
      </w:r>
      <w:r>
        <w:rPr>
          <w:rFonts w:hint="eastAsia" w:ascii="宋体" w:hAnsi="宋体"/>
          <w:color w:val="auto"/>
          <w:highlight w:val="none"/>
          <w:lang w:val="en-GB"/>
        </w:rPr>
        <w:t>刷底胶：橡胶地板正式铺设前，再对基底进行清理，完成清理后，在自流平基底上刷一道薄而匀的底胶，底胶涂刷时，面积不宜过大，要随刷随贴。</w:t>
      </w:r>
    </w:p>
    <w:p>
      <w:pPr>
        <w:spacing w:line="360" w:lineRule="auto"/>
        <w:ind w:firstLine="420" w:firstLineChars="200"/>
        <w:rPr>
          <w:rFonts w:ascii="宋体" w:hAnsi="宋体"/>
          <w:color w:val="auto"/>
          <w:highlight w:val="none"/>
          <w:lang w:val="en-GB"/>
        </w:rPr>
      </w:pPr>
      <w:r>
        <w:rPr>
          <w:rFonts w:hint="eastAsia" w:ascii="宋体" w:hAnsi="宋体"/>
          <w:color w:val="auto"/>
          <w:kern w:val="28"/>
          <w:highlight w:val="none"/>
        </w:rPr>
        <w:t>6）</w:t>
      </w:r>
      <w:r>
        <w:rPr>
          <w:rFonts w:hint="eastAsia" w:ascii="宋体" w:hAnsi="宋体"/>
          <w:color w:val="auto"/>
          <w:highlight w:val="none"/>
          <w:lang w:val="en-GB"/>
        </w:rPr>
        <w:t>铺塑胶板：铺塑胶板时按照弹好的十字控制线铺设十字控制板，之后再按照十字控制板向四周铺贴。</w:t>
      </w:r>
    </w:p>
    <w:p>
      <w:pPr>
        <w:pStyle w:val="21"/>
        <w:spacing w:line="360" w:lineRule="auto"/>
        <w:ind w:left="0" w:firstLine="420" w:firstLineChars="200"/>
        <w:rPr>
          <w:rFonts w:ascii="宋体" w:hAnsi="宋体"/>
          <w:color w:val="auto"/>
          <w:highlight w:val="none"/>
          <w:lang w:val="en-GB"/>
        </w:rPr>
      </w:pPr>
      <w:r>
        <w:rPr>
          <w:rFonts w:hint="eastAsia" w:ascii="宋体" w:hAnsi="宋体"/>
          <w:bCs/>
          <w:color w:val="auto"/>
          <w:highlight w:val="none"/>
        </w:rPr>
        <w:t>7）</w:t>
      </w:r>
      <w:r>
        <w:rPr>
          <w:rFonts w:hint="eastAsia" w:ascii="宋体" w:hAnsi="宋体"/>
          <w:color w:val="auto"/>
          <w:highlight w:val="none"/>
          <w:lang w:val="en-GB"/>
        </w:rPr>
        <w:t>完成橡胶地板整体铺装完成后，用吸尘器洗尘后再用半干湿软抹布进行擦洗，擦洗干净后上蜡2遍保护处理。</w:t>
      </w:r>
    </w:p>
    <w:p>
      <w:pPr>
        <w:spacing w:line="360" w:lineRule="auto"/>
        <w:ind w:firstLine="382" w:firstLineChars="182"/>
        <w:rPr>
          <w:rFonts w:ascii="宋体" w:hAnsi="宋体"/>
          <w:color w:val="auto"/>
          <w:highlight w:val="none"/>
          <w:lang w:val="en-GB"/>
        </w:rPr>
      </w:pPr>
      <w:r>
        <w:rPr>
          <w:rFonts w:hint="eastAsia" w:ascii="宋体" w:hAnsi="宋体"/>
          <w:color w:val="auto"/>
          <w:highlight w:val="none"/>
          <w:lang w:val="en-GB"/>
        </w:rPr>
        <w:t>8）质量标准</w:t>
      </w:r>
    </w:p>
    <w:p>
      <w:pPr>
        <w:spacing w:line="360" w:lineRule="auto"/>
        <w:ind w:firstLine="420" w:firstLineChars="200"/>
        <w:rPr>
          <w:rFonts w:ascii="宋体" w:hAnsi="宋体"/>
          <w:color w:val="auto"/>
          <w:highlight w:val="none"/>
          <w:lang w:val="en-GB"/>
        </w:rPr>
      </w:pPr>
      <w:r>
        <w:rPr>
          <w:rFonts w:hint="eastAsia" w:ascii="宋体" w:hAnsi="宋体"/>
          <w:color w:val="auto"/>
          <w:highlight w:val="none"/>
          <w:lang w:val="en-GB"/>
        </w:rPr>
        <w:t>必须保证：橡胶地板的品种、规格、颜色符合设计及标准规定，橡胶地板与基层粘结牢固，不翘边、不脱胶、无溢胶。</w:t>
      </w:r>
    </w:p>
    <w:p>
      <w:pPr>
        <w:spacing w:line="360" w:lineRule="auto"/>
        <w:ind w:firstLine="420" w:firstLineChars="200"/>
        <w:rPr>
          <w:rFonts w:ascii="宋体" w:hAnsi="宋体"/>
          <w:color w:val="auto"/>
          <w:highlight w:val="none"/>
          <w:lang w:val="en-GB"/>
        </w:rPr>
      </w:pPr>
      <w:r>
        <w:rPr>
          <w:rFonts w:hint="eastAsia" w:ascii="宋体" w:hAnsi="宋体"/>
          <w:color w:val="auto"/>
          <w:highlight w:val="none"/>
          <w:lang w:val="en-GB"/>
        </w:rPr>
        <w:t>严格控制：橡胶地板表面洁净、图案清晰、色泽一致、接缝严密；拼缝处纹路吻合，无胶痕；镶边尺寸准确、边角整齐。</w:t>
      </w:r>
    </w:p>
    <w:p>
      <w:pPr>
        <w:spacing w:line="360" w:lineRule="auto"/>
        <w:ind w:firstLine="420" w:firstLineChars="200"/>
        <w:rPr>
          <w:rFonts w:ascii="宋体" w:hAnsi="宋体"/>
          <w:color w:val="auto"/>
          <w:highlight w:val="none"/>
          <w:lang w:val="en-GB"/>
        </w:rPr>
      </w:pPr>
      <w:r>
        <w:rPr>
          <w:rFonts w:hint="eastAsia" w:ascii="宋体" w:hAnsi="宋体"/>
          <w:color w:val="auto"/>
          <w:highlight w:val="none"/>
          <w:lang w:val="en-GB"/>
        </w:rPr>
        <w:t>质量允许偏差表：</w:t>
      </w:r>
    </w:p>
    <w:p>
      <w:pPr>
        <w:spacing w:line="360" w:lineRule="auto"/>
        <w:ind w:firstLine="420" w:firstLineChars="200"/>
        <w:rPr>
          <w:rFonts w:ascii="宋体" w:hAnsi="宋体"/>
          <w:color w:val="auto"/>
          <w:highlight w:val="none"/>
          <w:lang w:val="en-GB"/>
        </w:rPr>
      </w:pPr>
    </w:p>
    <w:tbl>
      <w:tblPr>
        <w:tblStyle w:val="28"/>
        <w:tblW w:w="8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2060"/>
        <w:gridCol w:w="1943"/>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序号</w:t>
            </w:r>
          </w:p>
        </w:tc>
        <w:tc>
          <w:tcPr>
            <w:tcW w:w="2060"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项目</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允许偏差（mm）</w:t>
            </w:r>
          </w:p>
        </w:tc>
        <w:tc>
          <w:tcPr>
            <w:tcW w:w="3600"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1</w:t>
            </w:r>
          </w:p>
        </w:tc>
        <w:tc>
          <w:tcPr>
            <w:tcW w:w="2060" w:type="dxa"/>
            <w:vAlign w:val="center"/>
          </w:tcPr>
          <w:p>
            <w:pPr>
              <w:spacing w:line="360" w:lineRule="auto"/>
              <w:ind w:firstLine="200"/>
              <w:rPr>
                <w:rFonts w:ascii="宋体" w:hAnsi="宋体"/>
                <w:color w:val="auto"/>
                <w:highlight w:val="none"/>
              </w:rPr>
            </w:pPr>
            <w:r>
              <w:rPr>
                <w:rFonts w:hint="eastAsia" w:ascii="宋体" w:hAnsi="宋体"/>
                <w:color w:val="auto"/>
                <w:highlight w:val="none"/>
              </w:rPr>
              <w:t>表面平整度</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2</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用2m靠尺及楔形塞尺检查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2</w:t>
            </w:r>
          </w:p>
        </w:tc>
        <w:tc>
          <w:tcPr>
            <w:tcW w:w="2060" w:type="dxa"/>
            <w:vAlign w:val="center"/>
          </w:tcPr>
          <w:p>
            <w:pPr>
              <w:spacing w:line="360" w:lineRule="auto"/>
              <w:ind w:firstLine="200"/>
              <w:rPr>
                <w:rFonts w:ascii="宋体" w:hAnsi="宋体"/>
                <w:color w:val="auto"/>
                <w:highlight w:val="none"/>
              </w:rPr>
            </w:pPr>
            <w:r>
              <w:rPr>
                <w:rFonts w:hint="eastAsia" w:ascii="宋体" w:hAnsi="宋体"/>
                <w:color w:val="auto"/>
                <w:highlight w:val="none"/>
              </w:rPr>
              <w:t>格缝平直</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1</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拉5m线，不足5m拉通线检查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3</w:t>
            </w:r>
          </w:p>
        </w:tc>
        <w:tc>
          <w:tcPr>
            <w:tcW w:w="2060" w:type="dxa"/>
            <w:vAlign w:val="center"/>
          </w:tcPr>
          <w:p>
            <w:pPr>
              <w:spacing w:line="360" w:lineRule="auto"/>
              <w:ind w:firstLine="200"/>
              <w:rPr>
                <w:rFonts w:ascii="宋体" w:hAnsi="宋体"/>
                <w:color w:val="auto"/>
                <w:highlight w:val="none"/>
              </w:rPr>
            </w:pPr>
            <w:r>
              <w:rPr>
                <w:rFonts w:hint="eastAsia" w:ascii="宋体" w:hAnsi="宋体"/>
                <w:color w:val="auto"/>
                <w:highlight w:val="none"/>
              </w:rPr>
              <w:t>接缝高低差</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0.5</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用尺量及楔形塞尺检查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4</w:t>
            </w:r>
          </w:p>
        </w:tc>
        <w:tc>
          <w:tcPr>
            <w:tcW w:w="2060" w:type="dxa"/>
            <w:vAlign w:val="center"/>
          </w:tcPr>
          <w:p>
            <w:pPr>
              <w:spacing w:line="360" w:lineRule="auto"/>
              <w:rPr>
                <w:rFonts w:ascii="宋体" w:hAnsi="宋体"/>
                <w:color w:val="auto"/>
                <w:highlight w:val="none"/>
              </w:rPr>
            </w:pPr>
            <w:r>
              <w:rPr>
                <w:rFonts w:hint="eastAsia" w:ascii="宋体" w:hAnsi="宋体"/>
                <w:color w:val="auto"/>
                <w:highlight w:val="none"/>
              </w:rPr>
              <w:t>踢脚线上口平直</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1</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拉5m线，不足5m拉通线检查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5</w:t>
            </w:r>
          </w:p>
        </w:tc>
        <w:tc>
          <w:tcPr>
            <w:tcW w:w="2060" w:type="dxa"/>
            <w:vAlign w:val="center"/>
          </w:tcPr>
          <w:p>
            <w:pPr>
              <w:spacing w:line="360" w:lineRule="auto"/>
              <w:rPr>
                <w:rFonts w:ascii="宋体" w:hAnsi="宋体"/>
                <w:color w:val="auto"/>
                <w:highlight w:val="none"/>
              </w:rPr>
            </w:pPr>
            <w:r>
              <w:rPr>
                <w:rFonts w:hint="eastAsia" w:ascii="宋体" w:hAnsi="宋体"/>
                <w:color w:val="auto"/>
                <w:highlight w:val="none"/>
              </w:rPr>
              <w:t>板块间宽度偏差</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＜1</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尺量检查</w:t>
            </w:r>
          </w:p>
        </w:tc>
      </w:tr>
    </w:tbl>
    <w:p>
      <w:pPr>
        <w:spacing w:line="360" w:lineRule="auto"/>
        <w:ind w:firstLine="420" w:firstLineChars="200"/>
        <w:jc w:val="left"/>
        <w:rPr>
          <w:rFonts w:ascii="宋体" w:hAnsi="宋体"/>
          <w:color w:val="auto"/>
          <w:highlight w:val="none"/>
          <w:lang w:val="en-GB"/>
        </w:rPr>
      </w:pPr>
      <w:r>
        <w:rPr>
          <w:rFonts w:hint="eastAsia" w:ascii="宋体" w:hAnsi="宋体"/>
          <w:color w:val="auto"/>
          <w:highlight w:val="none"/>
          <w:lang w:val="en-GB"/>
        </w:rPr>
        <w:t>3</w:t>
      </w:r>
      <w:r>
        <w:rPr>
          <w:rFonts w:hint="eastAsia" w:ascii="宋体" w:hAnsi="宋体"/>
          <w:color w:val="auto"/>
          <w:highlight w:val="none"/>
        </w:rPr>
        <w:t>.</w:t>
      </w:r>
      <w:r>
        <w:rPr>
          <w:rFonts w:hint="eastAsia" w:ascii="宋体" w:hAnsi="宋体"/>
          <w:color w:val="auto"/>
          <w:highlight w:val="none"/>
          <w:lang w:val="en-GB"/>
        </w:rPr>
        <w:t>检测要求：施工完成后，提供磁屏蔽第三方性能检测，放射第三方环评、控评、机房性能检测、放射设备性能检测，及辐射安全许可、放射诊疗许可变更等手续及相关费用。</w:t>
      </w:r>
    </w:p>
    <w:p>
      <w:pPr>
        <w:pStyle w:val="2"/>
        <w:rPr>
          <w:color w:val="auto"/>
          <w:highlight w:val="none"/>
        </w:rPr>
      </w:pPr>
    </w:p>
    <w:p>
      <w:pPr>
        <w:spacing w:line="360" w:lineRule="auto"/>
        <w:rPr>
          <w:b/>
          <w:bCs/>
          <w:color w:val="auto"/>
          <w:sz w:val="28"/>
          <w:szCs w:val="28"/>
          <w:highlight w:val="none"/>
        </w:rPr>
      </w:pPr>
      <w:r>
        <w:rPr>
          <w:rFonts w:hint="eastAsia"/>
          <w:b/>
          <w:bCs/>
          <w:color w:val="auto"/>
          <w:sz w:val="28"/>
          <w:szCs w:val="28"/>
          <w:highlight w:val="none"/>
        </w:rPr>
        <w:t>二、主要设备材料品牌推荐表</w:t>
      </w:r>
    </w:p>
    <w:p>
      <w:pPr>
        <w:spacing w:line="360" w:lineRule="auto"/>
        <w:ind w:left="19" w:leftChars="9" w:firstLine="210" w:firstLineChars="100"/>
        <w:jc w:val="left"/>
        <w:rPr>
          <w:rFonts w:ascii="宋体" w:hAnsi="宋体" w:cs="宋体"/>
          <w:color w:val="auto"/>
          <w:szCs w:val="21"/>
          <w:highlight w:val="none"/>
        </w:rPr>
      </w:pPr>
    </w:p>
    <w:tbl>
      <w:tblPr>
        <w:tblStyle w:val="28"/>
        <w:tblW w:w="7796"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896"/>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序号</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ascii="宋体" w:hAnsi="宋体"/>
                <w:b/>
                <w:color w:val="auto"/>
                <w:szCs w:val="21"/>
                <w:highlight w:val="none"/>
              </w:rPr>
              <w:t>产品</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自动门的电动装置</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松下、欧尼克、纳博克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防辐射防护门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磁屏蔽防护门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4</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同透PVC卷材地板</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洁福、阿姆斯壮、得嘉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5</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轻钢龙骨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杰森、雪丰、宝欣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6</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纸面石膏板</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杰森、雪丰、宝欣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7</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洁菌板</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新瑞铭、格特、卡利</w:t>
            </w:r>
          </w:p>
        </w:tc>
      </w:tr>
    </w:tbl>
    <w:p>
      <w:pPr>
        <w:pStyle w:val="2"/>
        <w:rPr>
          <w:color w:val="auto"/>
          <w:highlight w:val="none"/>
        </w:rPr>
        <w:sectPr>
          <w:pgSz w:w="11906" w:h="16838"/>
          <w:pgMar w:top="1440" w:right="1803" w:bottom="1440" w:left="1803" w:header="851" w:footer="992" w:gutter="0"/>
          <w:cols w:space="720" w:num="1"/>
          <w:docGrid w:type="lines" w:linePitch="312" w:charSpace="0"/>
        </w:sectPr>
      </w:pPr>
      <w:r>
        <w:rPr>
          <w:rFonts w:hint="eastAsia"/>
          <w:color w:val="auto"/>
          <w:highlight w:val="none"/>
        </w:rPr>
        <w:t>说明：此品牌选择表仅作为投标方报价的参考，投标方可以提供不低于表格中品牌档次的其他品牌产品。所提供的所有设备材料品牌与型号，均需通过甲方同意。</w:t>
      </w:r>
    </w:p>
    <w:p>
      <w:pPr>
        <w:pStyle w:val="75"/>
        <w:widowControl/>
        <w:snapToGrid w:val="0"/>
        <w:spacing w:line="360" w:lineRule="auto"/>
        <w:rPr>
          <w:color w:val="auto"/>
          <w:highlight w:val="none"/>
        </w:rPr>
      </w:pPr>
    </w:p>
    <w:p>
      <w:pPr>
        <w:pStyle w:val="5"/>
        <w:jc w:val="left"/>
        <w:rPr>
          <w:rStyle w:val="74"/>
          <w:rFonts w:ascii="Calibri" w:hAnsi="Calibri"/>
          <w:color w:val="auto"/>
          <w:highlight w:val="none"/>
        </w:rPr>
      </w:pPr>
      <w:r>
        <w:rPr>
          <w:rStyle w:val="74"/>
          <w:rFonts w:hint="eastAsia" w:ascii="Calibri" w:hAnsi="Calibri"/>
          <w:color w:val="auto"/>
          <w:highlight w:val="none"/>
        </w:rPr>
        <w:t>三、货物清单</w:t>
      </w:r>
    </w:p>
    <w:tbl>
      <w:tblPr>
        <w:tblStyle w:val="28"/>
        <w:tblW w:w="11318" w:type="dxa"/>
        <w:jc w:val="center"/>
        <w:tblLayout w:type="fixed"/>
        <w:tblCellMar>
          <w:top w:w="0" w:type="dxa"/>
          <w:left w:w="108" w:type="dxa"/>
          <w:bottom w:w="0" w:type="dxa"/>
          <w:right w:w="108" w:type="dxa"/>
        </w:tblCellMar>
      </w:tblPr>
      <w:tblGrid>
        <w:gridCol w:w="475"/>
        <w:gridCol w:w="1277"/>
        <w:gridCol w:w="5063"/>
        <w:gridCol w:w="1086"/>
        <w:gridCol w:w="722"/>
        <w:gridCol w:w="1215"/>
        <w:gridCol w:w="687"/>
        <w:gridCol w:w="793"/>
      </w:tblGrid>
      <w:tr>
        <w:tblPrEx>
          <w:tblCellMar>
            <w:top w:w="0" w:type="dxa"/>
            <w:left w:w="108" w:type="dxa"/>
            <w:bottom w:w="0" w:type="dxa"/>
            <w:right w:w="108" w:type="dxa"/>
          </w:tblCellMar>
        </w:tblPrEx>
        <w:trPr>
          <w:trHeight w:val="408" w:hRule="atLeast"/>
          <w:jc w:val="center"/>
        </w:trPr>
        <w:tc>
          <w:tcPr>
            <w:tcW w:w="11318" w:type="dxa"/>
            <w:gridSpan w:val="8"/>
            <w:tcBorders>
              <w:top w:val="nil"/>
              <w:left w:val="nil"/>
              <w:bottom w:val="nil"/>
              <w:right w:val="nil"/>
            </w:tcBorders>
            <w:noWrap/>
            <w:vAlign w:val="center"/>
          </w:tcPr>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一、放射防护专业</w:t>
            </w:r>
          </w:p>
        </w:tc>
      </w:tr>
      <w:tr>
        <w:tblPrEx>
          <w:tblCellMar>
            <w:top w:w="0" w:type="dxa"/>
            <w:left w:w="108" w:type="dxa"/>
            <w:bottom w:w="0" w:type="dxa"/>
            <w:right w:w="108" w:type="dxa"/>
          </w:tblCellMar>
        </w:tblPrEx>
        <w:trPr>
          <w:trHeight w:val="630" w:hRule="atLeast"/>
          <w:jc w:val="center"/>
        </w:trPr>
        <w:tc>
          <w:tcPr>
            <w:tcW w:w="47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名称</w:t>
            </w:r>
          </w:p>
        </w:tc>
        <w:tc>
          <w:tcPr>
            <w:tcW w:w="506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型号规格</w:t>
            </w:r>
          </w:p>
        </w:tc>
        <w:tc>
          <w:tcPr>
            <w:tcW w:w="108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品牌</w:t>
            </w:r>
          </w:p>
        </w:tc>
        <w:tc>
          <w:tcPr>
            <w:tcW w:w="72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121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8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b/>
                <w:bCs/>
                <w:color w:val="auto"/>
                <w:sz w:val="20"/>
                <w:szCs w:val="20"/>
                <w:highlight w:val="none"/>
              </w:rPr>
            </w:pPr>
            <w:r>
              <w:rPr>
                <w:rFonts w:hint="eastAsia" w:ascii="黑体" w:hAnsi="宋体" w:eastAsia="黑体" w:cs="黑体"/>
                <w:b/>
                <w:bCs/>
                <w:color w:val="auto"/>
                <w:sz w:val="20"/>
                <w:szCs w:val="20"/>
                <w:highlight w:val="none"/>
                <w:lang w:bidi="ar"/>
              </w:rPr>
              <w:t xml:space="preserve">含税综合单价     </w:t>
            </w:r>
          </w:p>
        </w:tc>
        <w:tc>
          <w:tcPr>
            <w:tcW w:w="79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b/>
                <w:bCs/>
                <w:color w:val="auto"/>
                <w:sz w:val="20"/>
                <w:szCs w:val="20"/>
                <w:highlight w:val="none"/>
              </w:rPr>
            </w:pPr>
            <w:r>
              <w:rPr>
                <w:rFonts w:hint="eastAsia" w:ascii="黑体" w:hAnsi="宋体" w:eastAsia="黑体" w:cs="黑体"/>
                <w:b/>
                <w:bCs/>
                <w:color w:val="auto"/>
                <w:sz w:val="20"/>
                <w:szCs w:val="20"/>
                <w:highlight w:val="none"/>
                <w:lang w:bidi="ar"/>
              </w:rPr>
              <w:t>合价</w:t>
            </w:r>
          </w:p>
        </w:tc>
      </w:tr>
      <w:tr>
        <w:tblPrEx>
          <w:tblCellMar>
            <w:top w:w="0" w:type="dxa"/>
            <w:left w:w="108" w:type="dxa"/>
            <w:bottom w:w="0" w:type="dxa"/>
            <w:right w:w="108" w:type="dxa"/>
          </w:tblCellMar>
        </w:tblPrEx>
        <w:trPr>
          <w:trHeight w:val="630" w:hRule="atLeast"/>
          <w:jc w:val="center"/>
        </w:trPr>
        <w:tc>
          <w:tcPr>
            <w:tcW w:w="47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27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506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72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68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 w:val="20"/>
                <w:szCs w:val="20"/>
                <w:highlight w:val="none"/>
              </w:rPr>
            </w:pPr>
          </w:p>
        </w:tc>
        <w:tc>
          <w:tcPr>
            <w:tcW w:w="79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 w:val="20"/>
                <w:szCs w:val="20"/>
                <w:highlight w:val="none"/>
              </w:rPr>
            </w:pPr>
          </w:p>
        </w:tc>
      </w:tr>
      <w:tr>
        <w:tblPrEx>
          <w:tblCellMar>
            <w:top w:w="0" w:type="dxa"/>
            <w:left w:w="108" w:type="dxa"/>
            <w:bottom w:w="0" w:type="dxa"/>
            <w:right w:w="108" w:type="dxa"/>
          </w:tblCellMar>
        </w:tblPrEx>
        <w:trPr>
          <w:trHeight w:val="498"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地面工程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硫酸钡水泥</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3.找平厚度:40mm厚硫酸钡水泥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ascii="宋体" w:hAnsi="宋体" w:cs="宋体"/>
                <w:color w:val="auto"/>
                <w:sz w:val="20"/>
                <w:szCs w:val="20"/>
                <w:highlight w:val="none"/>
                <w:lang w:bidi="ar"/>
              </w:rPr>
              <w:t>351.44</w:t>
            </w:r>
            <w:r>
              <w:rPr>
                <w:rFonts w:hint="eastAsia" w:ascii="宋体" w:hAnsi="宋体" w:cs="宋体"/>
                <w:color w:val="auto"/>
                <w:sz w:val="20"/>
                <w:szCs w:val="20"/>
                <w:highlight w:val="none"/>
                <w:lang w:bidi="ar"/>
              </w:rPr>
              <w:t xml:space="preserve">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硫酸钡水泥</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3.找平厚度:45mm厚硫酸钡水泥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19.55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卷材地板专用自流平</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1.名称:卷材地板专用自流平</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2.基层:涂刷界面剂一道</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3.面层材料种类、厚度:卷材地板专用自流平3mm厚</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4.工作内容:清理基层、刷界面剂、调自流平砂浆,铺砂浆,滚压地面。</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602.57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同透PVC卷材地板</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1.名称:2mm厚的橡胶地材</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2.面层材料:2mm厚防静电、防滑、防潮、防火、防霉耐磨、耐腐蚀、易清洗同质透心</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3.粘贴剂:2mm厚的橡胶地材专用粘贴剂</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4.工作内容:清理基层、弹线、涂刷粘结剂、贴面层、收口、净面。</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602.57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卷材踢脚线</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1.名称：PVC卷材踢脚线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2.规格：水泥造型R40，100mm高</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3.工作内容：清理基层、安装踢脚线</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48.01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2"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墙面工程</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9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硫酸钡水泥</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3.找平厚度:20mm厚硫酸钡水泥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935.97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9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砌体</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1.名称:墙面95红砖砌体</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329.68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墙面铅屏蔽</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1.名称：墙面铅屏蔽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2.材质、规格:3mm铅板，钢龙骨基层</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3.铅板搭接：铅板与铅板之间的搭接宽度为(50mm正负5mm)</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墙面洁菌板（砖墙为基层）</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1.名称：墙面洁菌板（包含金属收边条）</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2.规格：6mm厚</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3.工作内容：清理基层、钉或铺贴面层；板缝采用抗菌防霉洁净专用密封胶处理,保证气密性、清理净面等。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新瑞铭、格特、卡利</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152.66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墙面抗菌涂料</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1.名称：墙面抗菌涂料</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嘉宝莉、天天晴、厦光漆</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1170.52</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金属压条</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成品踢脚线压条</w:t>
            </w: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480.04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顶面工程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7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硫酸钡水泥（顶面在上一次楼地面铺）</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3.找平厚度:40mm厚硫酸钡水泥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270.77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7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硫酸钡水泥（顶面在上一次楼地面铺）</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3.找平厚度:45mm厚硫酸钡水泥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19.55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顶面铅屏蔽</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1.名称：顶面铅屏蔽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2.材质、规格:2mm铅板附在顶面装饰龙骨上</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3.铅板搭接：铅板与铅板之间的搭接宽度为(50mm正负5mm)</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80.67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顶面轻钢龙骨</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1.名称：顶面轻钢龙骨</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2.规格：60系列吊顶轻钢龙骨</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3.工作内容：基层清理,定位,弹线,钻眼、安膨胀螺栓、安装龙骨。</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602.57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纸面石膏板</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1.名称：纸面石膏板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2.规格:9.5mm厚</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3.工作内容：铺钉面层、钉压条、清理等。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646.23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顶面抗菌涂料</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1.名称：顶面抗菌涂料</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嘉宝莉、天天晴、厦光漆</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646.23</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ascii="宋体" w:hAnsi="宋体" w:cs="宋体"/>
                <w:color w:val="auto"/>
                <w:sz w:val="20"/>
                <w:szCs w:val="20"/>
                <w:highlight w:val="none"/>
                <w:lang w:bidi="ar"/>
              </w:rPr>
              <w:t>6</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吊顶反支撑</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螺纹杆件φ8</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T</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6.61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r>
              <w:rPr>
                <w:rFonts w:hint="eastAsia" w:ascii="宋体" w:hAnsi="宋体" w:cs="宋体"/>
                <w:b/>
                <w:bCs/>
                <w:color w:val="auto"/>
                <w:sz w:val="20"/>
                <w:szCs w:val="20"/>
                <w:highlight w:val="none"/>
              </w:rPr>
              <w:t>四</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门窗工程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1.名称：辅房单开手推门（3个铅当量）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2.代号：DT4X</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3.规格：1000*2200mm单开,铝合金门框，观察窗</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辐射防护门：欧尼克、格满林、德科</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1.名称：电动感应门(3个铅当量)</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2.代号：ZDM1024</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3.规格：1000*2400mm单开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1.名称：电动感应门(3个铅当量)</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2.代号：ZDM1021</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3.规格：1000*2100mm单开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ascii="宋体" w:hAnsi="宋体" w:cs="宋体"/>
                <w:color w:val="auto"/>
                <w:sz w:val="20"/>
                <w:szCs w:val="20"/>
                <w:highlight w:val="none"/>
                <w:lang w:bidi="ar"/>
              </w:rPr>
              <w:t>4</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1.名称：电动感应门(3个铅当量)</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2.代号：M1524</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3.规格：1500*2400mm单开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ascii="宋体" w:hAnsi="宋体" w:cs="宋体"/>
                <w:color w:val="auto"/>
                <w:sz w:val="20"/>
                <w:szCs w:val="20"/>
                <w:highlight w:val="none"/>
                <w:lang w:bidi="ar"/>
              </w:rPr>
              <w:t>2</w:t>
            </w:r>
            <w:r>
              <w:rPr>
                <w:rFonts w:hint="eastAsia" w:ascii="宋体" w:hAnsi="宋体" w:cs="宋体"/>
                <w:color w:val="auto"/>
                <w:sz w:val="20"/>
                <w:szCs w:val="20"/>
                <w:highlight w:val="none"/>
                <w:lang w:bidi="ar"/>
              </w:rPr>
              <w:t xml:space="preserve">.00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1.名称：电动感应门（3个铅当量)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2.代号：WAT6X/DTM1622</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3.规格：1600*2200mm单开</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1.名称：电动感应门（3个铅当量)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2.代号：WAT6X/DTM1622</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3.规格：1600*2200mm单开</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7</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辅房单开手推门（含铅）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名称：辅房单开手推门（3个铅当量）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2.代号：FM甲0620</w:t>
            </w:r>
          </w:p>
          <w:p>
            <w:pPr>
              <w:widowControl/>
              <w:numPr>
                <w:ilvl w:val="255"/>
                <w:numId w:val="0"/>
              </w:numPr>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3.规格：600*2000mm单开,铝合金门框，观察窗</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辐射防护门：欧尼克、格满林、德科</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0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3.规格：800*1200mm，15mm厚铅玻璃，窗套1.2mm厚不锈钢板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3.规格：1000*1200mm，15mm厚铅玻璃，窗套1.2mm厚不锈钢板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ascii="宋体" w:hAnsi="宋体" w:cs="宋体"/>
                <w:color w:val="auto"/>
                <w:sz w:val="20"/>
                <w:szCs w:val="20"/>
                <w:highlight w:val="none"/>
                <w:lang w:bidi="ar"/>
              </w:rPr>
              <w:t>2</w:t>
            </w:r>
            <w:r>
              <w:rPr>
                <w:rFonts w:hint="eastAsia" w:ascii="宋体" w:hAnsi="宋体" w:cs="宋体"/>
                <w:color w:val="auto"/>
                <w:sz w:val="20"/>
                <w:szCs w:val="20"/>
                <w:highlight w:val="none"/>
                <w:lang w:bidi="ar"/>
              </w:rPr>
              <w:t xml:space="preserve">.00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7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3.规格：1300*1200mm，15mm厚铅玻璃，窗套1.2mm厚不锈钢板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7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3.规格：1300*1200mm，115mm厚铅玻璃，窗套1.2mm厚不锈钢板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3.规格：1500*1200mm，15mm厚铅玻璃，窗套1.2mm厚不锈钢板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36"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b/>
                <w:bCs/>
                <w:color w:val="auto"/>
                <w:sz w:val="20"/>
                <w:szCs w:val="20"/>
                <w:highlight w:val="none"/>
                <w:lang w:bidi="ar"/>
              </w:rPr>
              <w:t>五</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b/>
                <w:bCs/>
                <w:color w:val="auto"/>
                <w:sz w:val="20"/>
                <w:szCs w:val="20"/>
                <w:highlight w:val="none"/>
                <w:lang w:bidi="ar"/>
              </w:rPr>
              <w:t>其他</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14"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房间内照明系统等</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1.含机房内工作插座、照明、弱电等管线布置和等电位联接</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2.根据机房设备线路布局图设置地面暗槽</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3.工作内容：定位、划线、安装等要求详见招标文件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间</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26.00</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小计</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2" w:hRule="atLeast"/>
          <w:jc w:val="center"/>
        </w:trPr>
        <w:tc>
          <w:tcPr>
            <w:tcW w:w="11318" w:type="dxa"/>
            <w:gridSpan w:val="8"/>
            <w:tcBorders>
              <w:top w:val="nil"/>
              <w:left w:val="nil"/>
              <w:bottom w:val="nil"/>
              <w:right w:val="nil"/>
            </w:tcBorders>
            <w:noWrap/>
            <w:vAlign w:val="center"/>
          </w:tcPr>
          <w:p>
            <w:pPr>
              <w:jc w:val="center"/>
              <w:rPr>
                <w:rFonts w:ascii="宋体" w:hAnsi="宋体" w:cs="宋体"/>
                <w:b/>
                <w:bCs/>
                <w:color w:val="auto"/>
                <w:sz w:val="32"/>
                <w:szCs w:val="32"/>
                <w:highlight w:val="none"/>
                <w:lang w:bidi="ar"/>
              </w:rPr>
            </w:pPr>
          </w:p>
          <w:p>
            <w:pPr>
              <w:jc w:val="center"/>
              <w:rPr>
                <w:rFonts w:ascii="宋体" w:hAnsi="宋体" w:cs="宋体"/>
                <w:b/>
                <w:bCs/>
                <w:color w:val="auto"/>
                <w:sz w:val="32"/>
                <w:szCs w:val="32"/>
                <w:highlight w:val="none"/>
                <w:lang w:bidi="ar"/>
              </w:rPr>
            </w:pPr>
          </w:p>
          <w:p>
            <w:pPr>
              <w:jc w:val="center"/>
              <w:rPr>
                <w:rFonts w:ascii="宋体" w:hAnsi="宋体" w:cs="宋体"/>
                <w:b/>
                <w:bCs/>
                <w:color w:val="auto"/>
                <w:sz w:val="32"/>
                <w:szCs w:val="32"/>
                <w:highlight w:val="none"/>
                <w:lang w:bidi="ar"/>
              </w:rPr>
            </w:pPr>
          </w:p>
          <w:p>
            <w:pPr>
              <w:jc w:val="center"/>
              <w:rPr>
                <w:rFonts w:ascii="宋体" w:hAnsi="宋体" w:cs="宋体"/>
                <w:color w:val="auto"/>
                <w:sz w:val="24"/>
                <w:szCs w:val="24"/>
                <w:highlight w:val="none"/>
              </w:rPr>
            </w:pPr>
            <w:r>
              <w:rPr>
                <w:rFonts w:hint="eastAsia" w:ascii="宋体" w:hAnsi="宋体" w:cs="宋体"/>
                <w:b/>
                <w:bCs/>
                <w:color w:val="auto"/>
                <w:sz w:val="32"/>
                <w:szCs w:val="32"/>
                <w:highlight w:val="none"/>
                <w:lang w:bidi="ar"/>
              </w:rPr>
              <w:t>二、磁屏蔽专业</w:t>
            </w:r>
          </w:p>
        </w:tc>
      </w:tr>
      <w:tr>
        <w:tblPrEx>
          <w:tblCellMar>
            <w:top w:w="0" w:type="dxa"/>
            <w:left w:w="108" w:type="dxa"/>
            <w:bottom w:w="0" w:type="dxa"/>
            <w:right w:w="108" w:type="dxa"/>
          </w:tblCellMar>
        </w:tblPrEx>
        <w:trPr>
          <w:trHeight w:val="312" w:hRule="atLeast"/>
          <w:jc w:val="center"/>
        </w:trPr>
        <w:tc>
          <w:tcPr>
            <w:tcW w:w="47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名称</w:t>
            </w:r>
          </w:p>
        </w:tc>
        <w:tc>
          <w:tcPr>
            <w:tcW w:w="506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型号规格</w:t>
            </w:r>
          </w:p>
        </w:tc>
        <w:tc>
          <w:tcPr>
            <w:tcW w:w="108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品牌</w:t>
            </w:r>
          </w:p>
        </w:tc>
        <w:tc>
          <w:tcPr>
            <w:tcW w:w="72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121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8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b/>
                <w:bCs/>
                <w:color w:val="auto"/>
                <w:sz w:val="20"/>
                <w:szCs w:val="20"/>
                <w:highlight w:val="none"/>
              </w:rPr>
            </w:pPr>
            <w:r>
              <w:rPr>
                <w:rFonts w:hint="eastAsia" w:ascii="黑体" w:hAnsi="宋体" w:eastAsia="黑体" w:cs="黑体"/>
                <w:b/>
                <w:bCs/>
                <w:color w:val="auto"/>
                <w:sz w:val="20"/>
                <w:szCs w:val="20"/>
                <w:highlight w:val="none"/>
                <w:lang w:bidi="ar"/>
              </w:rPr>
              <w:t>含税     综合单价</w:t>
            </w:r>
          </w:p>
        </w:tc>
        <w:tc>
          <w:tcPr>
            <w:tcW w:w="79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b/>
                <w:bCs/>
                <w:color w:val="auto"/>
                <w:sz w:val="20"/>
                <w:szCs w:val="20"/>
                <w:highlight w:val="none"/>
              </w:rPr>
            </w:pPr>
            <w:r>
              <w:rPr>
                <w:rFonts w:hint="eastAsia" w:ascii="黑体" w:hAnsi="宋体" w:eastAsia="黑体" w:cs="黑体"/>
                <w:b/>
                <w:bCs/>
                <w:color w:val="auto"/>
                <w:sz w:val="20"/>
                <w:szCs w:val="20"/>
                <w:highlight w:val="none"/>
                <w:lang w:bidi="ar"/>
              </w:rPr>
              <w:t>合价</w:t>
            </w:r>
          </w:p>
        </w:tc>
      </w:tr>
      <w:tr>
        <w:tblPrEx>
          <w:tblCellMar>
            <w:top w:w="0" w:type="dxa"/>
            <w:left w:w="108" w:type="dxa"/>
            <w:bottom w:w="0" w:type="dxa"/>
            <w:right w:w="108" w:type="dxa"/>
          </w:tblCellMar>
        </w:tblPrEx>
        <w:trPr>
          <w:trHeight w:val="960" w:hRule="atLeast"/>
          <w:jc w:val="center"/>
        </w:trPr>
        <w:tc>
          <w:tcPr>
            <w:tcW w:w="47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27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506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72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68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 w:val="20"/>
                <w:szCs w:val="20"/>
                <w:highlight w:val="none"/>
              </w:rPr>
            </w:pPr>
          </w:p>
        </w:tc>
        <w:tc>
          <w:tcPr>
            <w:tcW w:w="79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 w:val="20"/>
                <w:szCs w:val="20"/>
                <w:highlight w:val="none"/>
              </w:rPr>
            </w:pPr>
          </w:p>
        </w:tc>
      </w:tr>
      <w:tr>
        <w:tblPrEx>
          <w:tblCellMar>
            <w:top w:w="0" w:type="dxa"/>
            <w:left w:w="108" w:type="dxa"/>
            <w:bottom w:w="0" w:type="dxa"/>
            <w:right w:w="108" w:type="dxa"/>
          </w:tblCellMar>
        </w:tblPrEx>
        <w:trPr>
          <w:trHeight w:val="522"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地面工程</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vAlign w:val="center"/>
          </w:tcPr>
          <w:p>
            <w:pPr>
              <w:jc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1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地面磁屏蔽（含塑胶卷材地面）</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1.名称：地面磁屏蔽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2.材质、规格：电解铜箔0.2mm，后做高密度板回填，并粘贴塑胶卷材地面</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43.66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2"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墙面工程</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6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墙面磁屏蔽（含木质吸音板）</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1.名称：墙面磁屏蔽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电解铜箔0.14mm，按房间尺寸排模，在车间将每块板四周折弯成直角并在折弯处冲孔制成模块。在施工现场用无磁螺栓将屏蔽模块连接安装，缝隙填充铜丝网。屏蔽体与墙体采用PVC绝缘连接件或木方固定。之后再做第二层木龙骨，，面层安装木质吸音板，并填充隔音棉</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152.66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顶面工程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7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顶面磁屏蔽（含铝制微孔吸音板吊顶）</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1.名称：顶面磁屏蔽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电解铜箔0.14mm，按房间尺寸排模，在车间将每块板四周折弯成直角并在折弯处冲孔制成模块。屏蔽顶面采用通丝吊杆固定，并用PVC绝缘连接件或木方做连接以起到绝缘效果。之后再做抗氧化铝合金龙骨架，安装铝合金微孔吊顶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3工作内容：装饰龙骨架与屏蔽体用木方连接固定，不可穿过屏蔽板，清理基层、打胶、粘贴面层、清理净面等。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43.66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门窗工程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辅房单开手推门（磁）</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1.名称：辅房单开手推门（磁屏蔽）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2.代号：DT4（磁）</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3.规格：1000*2200mm单开,铝合金门框，观察窗</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辐射防护门：欧尼克、格满林、德科</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电动感应门(磁)</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1.名称：电动感应门(磁屏蔽)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2.代号：WAT6（磁）</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3.规格：1600*2200mm单开</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5.工作内容：安装门框、门扇、校正、安装锚固件、刷防腐油、安装自动感应装置、安装配套指示灯、安装五金配件、周边塞缝、清扫、调试等要求详见招标文件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磁屏蔽观察窗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1.名称：磁屏蔽观察窗</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3.规格：1300*1200mm，磁屏蔽玻璃，窗套1.2mm厚不锈钢板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7.工作内容：定位、划线、吊正、找平、安装、框周边塞缝等要求详见招标文件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2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小计</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9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p>
        </w:tc>
      </w:tr>
    </w:tbl>
    <w:p>
      <w:pPr>
        <w:pStyle w:val="2"/>
        <w:spacing w:line="360" w:lineRule="auto"/>
        <w:rPr>
          <w:rFonts w:ascii="宋体" w:hAnsi="宋体" w:cs="宋体"/>
          <w:color w:val="auto"/>
          <w:sz w:val="21"/>
          <w:szCs w:val="21"/>
          <w:highlight w:val="none"/>
        </w:rPr>
      </w:pPr>
    </w:p>
    <w:p>
      <w:pPr>
        <w:pStyle w:val="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注：1、“含税综合单价”包括深化设计（中标后提供）费、设备材料费、运输保险费、卸货费、保管费、仓储费、施工费、调试费、技术服务与培训费、试运行费用、验收费、质保期内的维修保养费、备品备件（含专用工具）费、所有措施费、规费、税金（按国家规定）、施工水电费、总承包服务费、政策性文件规定等所有因素的相关费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2、投标人可在以上货物清单之后详细列出认为对于按招标文件、图纸及技术要求完成本工程所必须发生的，但没有包括在上述货物清单费用中的项目；如认为清单内项目的数量有误，亦可于下方列明具体的“序号、名称、型号规格、品牌、单位、数量、含税综合单价、合价”并计算增减费用。</w:t>
      </w: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53" w:name="_Toc24820"/>
      <w:r>
        <w:rPr>
          <w:rFonts w:hint="eastAsia"/>
          <w:color w:val="auto"/>
          <w:highlight w:val="none"/>
        </w:rPr>
        <w:t>第七章</w:t>
      </w:r>
      <w:r>
        <w:rPr>
          <w:color w:val="auto"/>
          <w:highlight w:val="none"/>
        </w:rPr>
        <w:t xml:space="preserve">  </w:t>
      </w:r>
      <w:r>
        <w:rPr>
          <w:rFonts w:hint="eastAsia"/>
          <w:color w:val="auto"/>
          <w:highlight w:val="none"/>
        </w:rPr>
        <w:t>投标文件格式</w:t>
      </w:r>
      <w:bookmarkEnd w:id="453"/>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7"/>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pStyle w:val="27"/>
        <w:ind w:firstLine="281"/>
        <w:rPr>
          <w:rFonts w:asciiTheme="minorEastAsia" w:hAnsiTheme="minorEastAsia" w:eastAsiaTheme="minorEastAsia" w:cstheme="minorEastAsia"/>
          <w:b/>
          <w:bCs/>
          <w:color w:val="auto"/>
          <w:sz w:val="28"/>
          <w:szCs w:val="28"/>
          <w:highlight w:val="none"/>
        </w:rPr>
      </w:pPr>
    </w:p>
    <w:p>
      <w:pPr>
        <w:spacing w:line="360" w:lineRule="auto"/>
        <w:ind w:firstLine="210"/>
        <w:rPr>
          <w:rFonts w:asciiTheme="minorEastAsia" w:hAnsiTheme="minorEastAsia" w:eastAsiaTheme="minorEastAsia" w:cstheme="minorEastAsia"/>
          <w:color w:val="auto"/>
          <w:sz w:val="28"/>
          <w:szCs w:val="28"/>
          <w:highlight w:val="none"/>
        </w:rPr>
      </w:pPr>
    </w:p>
    <w:p>
      <w:pPr>
        <w:numPr>
          <w:ilvl w:val="255"/>
          <w:numId w:val="0"/>
        </w:numPr>
        <w:spacing w:line="360" w:lineRule="auto"/>
        <w:ind w:right="241"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asciiTheme="minorEastAsia" w:hAnsiTheme="minorEastAsia" w:eastAsiaTheme="minorEastAsia" w:cstheme="minorEastAsia"/>
          <w:color w:val="auto"/>
          <w:sz w:val="24"/>
          <w:szCs w:val="24"/>
          <w:highlight w:val="none"/>
        </w:rPr>
        <w:t>企业法人营业执照</w:t>
      </w:r>
      <w:r>
        <w:rPr>
          <w:rFonts w:hint="eastAsia" w:asciiTheme="minorEastAsia" w:hAnsiTheme="minorEastAsia" w:eastAsiaTheme="minorEastAsia" w:cstheme="minorEastAsia"/>
          <w:color w:val="auto"/>
          <w:sz w:val="24"/>
          <w:szCs w:val="24"/>
          <w:highlight w:val="none"/>
        </w:rPr>
        <w:t>复印件。</w:t>
      </w:r>
    </w:p>
    <w:p>
      <w:pPr>
        <w:widowControl/>
        <w:numPr>
          <w:ilvl w:val="255"/>
          <w:numId w:val="0"/>
        </w:numPr>
        <w:spacing w:line="360" w:lineRule="auto"/>
        <w:ind w:right="241" w:firstLine="480" w:firstLineChars="20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2、企业资质证书、安全生产许可证复印件。</w:t>
      </w:r>
    </w:p>
    <w:p>
      <w:pPr>
        <w:pStyle w:val="27"/>
        <w:ind w:firstLine="24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  3、</w:t>
      </w:r>
      <w:r>
        <w:rPr>
          <w:rFonts w:hint="eastAsia" w:asciiTheme="minorEastAsia" w:hAnsiTheme="minorEastAsia" w:eastAsiaTheme="minorEastAsia" w:cstheme="minorEastAsia"/>
          <w:b w:val="0"/>
          <w:iCs w:val="0"/>
          <w:color w:val="auto"/>
          <w:sz w:val="24"/>
          <w:szCs w:val="24"/>
          <w:highlight w:val="none"/>
          <w:u w:val="none"/>
          <w:lang w:bidi="ar"/>
        </w:rPr>
        <w:t>浙江省外企业须提供浙江省住建厅核发的有效期内备案证明（浙江省内企业不作要求）</w:t>
      </w:r>
      <w:r>
        <w:rPr>
          <w:rFonts w:hint="eastAsia" w:asciiTheme="minorEastAsia" w:hAnsiTheme="minorEastAsia" w:eastAsiaTheme="minorEastAsia" w:cstheme="minorEastAsia"/>
          <w:color w:val="auto"/>
          <w:sz w:val="24"/>
          <w:szCs w:val="24"/>
          <w:highlight w:val="none"/>
          <w:lang w:bidi="ar"/>
        </w:rPr>
        <w:t>。</w:t>
      </w:r>
    </w:p>
    <w:p>
      <w:pPr>
        <w:numPr>
          <w:ilvl w:val="255"/>
          <w:numId w:val="0"/>
        </w:numPr>
        <w:spacing w:line="360" w:lineRule="auto"/>
        <w:ind w:right="241" w:firstLine="480" w:firstLineChars="20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strike/>
          <w:color w:val="auto"/>
          <w:sz w:val="24"/>
          <w:szCs w:val="24"/>
          <w:highlight w:val="none"/>
          <w:lang w:bidi="ar"/>
        </w:rPr>
        <w:t>4</w:t>
      </w:r>
      <w:r>
        <w:rPr>
          <w:rFonts w:asciiTheme="minorEastAsia" w:hAnsiTheme="minorEastAsia" w:eastAsiaTheme="minorEastAsia" w:cstheme="minorEastAsia"/>
          <w:color w:val="auto"/>
          <w:sz w:val="24"/>
          <w:szCs w:val="24"/>
          <w:highlight w:val="none"/>
          <w:lang w:bidi="ar"/>
        </w:rPr>
        <w:t>、项目负责人注册证书、安全生产考核合格证、社保证明复印件。</w:t>
      </w:r>
    </w:p>
    <w:p>
      <w:pPr>
        <w:widowControl/>
        <w:numPr>
          <w:ilvl w:val="255"/>
          <w:numId w:val="0"/>
        </w:numPr>
        <w:spacing w:line="360" w:lineRule="auto"/>
        <w:ind w:right="241"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5</w:t>
      </w:r>
      <w:r>
        <w:rPr>
          <w:rFonts w:asciiTheme="minorEastAsia" w:hAnsiTheme="minorEastAsia" w:eastAsiaTheme="minorEastAsia" w:cstheme="minorEastAsia"/>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widowControl/>
        <w:spacing w:line="360" w:lineRule="auto"/>
        <w:jc w:val="left"/>
        <w:rPr>
          <w:color w:val="auto"/>
          <w:sz w:val="24"/>
          <w:szCs w:val="24"/>
          <w:highlight w:val="none"/>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（1）～（5）</w:t>
      </w:r>
      <w:r>
        <w:rPr>
          <w:rFonts w:hint="eastAsia" w:ascii="宋体" w:hAnsi="宋体" w:cs="宋体"/>
          <w:b/>
          <w:bCs/>
          <w:color w:val="auto"/>
          <w:sz w:val="24"/>
          <w:szCs w:val="24"/>
          <w:highlight w:val="none"/>
          <w:lang w:bidi="ar"/>
        </w:rPr>
        <w:t>材料任何一项或不符合审查要求的投标人为资格审查不合格。</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7"/>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4"/>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7"/>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7"/>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8"/>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8"/>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8"/>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7"/>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7"/>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4）商务条款偏离表（格式自拟）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7"/>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7"/>
        <w:ind w:firstLine="0" w:firstLineChars="0"/>
        <w:rPr>
          <w:color w:val="auto"/>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340"/>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54" w:name="_Toc320271436"/>
      <w:bookmarkStart w:id="455" w:name="_Toc372212493"/>
      <w:bookmarkStart w:id="456"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54"/>
      <w:bookmarkEnd w:id="455"/>
      <w:r>
        <w:rPr>
          <w:rFonts w:hint="eastAsia" w:asciiTheme="minorEastAsia" w:hAnsiTheme="minorEastAsia" w:eastAsiaTheme="minorEastAsia" w:cstheme="minorEastAsia"/>
          <w:b/>
          <w:bCs/>
          <w:color w:val="auto"/>
          <w:sz w:val="24"/>
          <w:szCs w:val="24"/>
          <w:highlight w:val="none"/>
        </w:rPr>
        <w:t>函</w:t>
      </w:r>
      <w:bookmarkEnd w:id="456"/>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      ___/___，产地</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5"/>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4"/>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8"/>
        <w:tblW w:w="5886" w:type="dxa"/>
        <w:tblInd w:w="2088" w:type="dxa"/>
        <w:tblLayout w:type="fixed"/>
        <w:tblCellMar>
          <w:top w:w="0" w:type="dxa"/>
          <w:left w:w="108" w:type="dxa"/>
          <w:bottom w:w="0" w:type="dxa"/>
          <w:right w:w="108" w:type="dxa"/>
        </w:tblCellMar>
      </w:tblPr>
      <w:tblGrid>
        <w:gridCol w:w="5886"/>
      </w:tblGrid>
      <w:tr>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4"/>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8"/>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27"/>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5"/>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7"/>
        <w:ind w:firstLine="340"/>
        <w:rPr>
          <w:rFonts w:ascii="宋体" w:hAnsi="宋体"/>
          <w:strike/>
          <w:color w:val="auto"/>
          <w:szCs w:val="21"/>
          <w:highlight w:val="none"/>
        </w:rPr>
      </w:pPr>
    </w:p>
    <w:p>
      <w:pPr>
        <w:rPr>
          <w:rFonts w:ascii="宋体" w:hAnsi="宋体"/>
          <w:strike/>
          <w:color w:val="auto"/>
          <w:szCs w:val="21"/>
          <w:highlight w:val="none"/>
        </w:rPr>
      </w:pPr>
    </w:p>
    <w:p>
      <w:pPr>
        <w:pStyle w:val="27"/>
        <w:ind w:firstLine="340"/>
        <w:rPr>
          <w:rFonts w:ascii="宋体" w:hAnsi="宋体"/>
          <w:strike/>
          <w:color w:val="auto"/>
          <w:szCs w:val="21"/>
          <w:highlight w:val="none"/>
        </w:rPr>
      </w:pPr>
    </w:p>
    <w:p>
      <w:pPr>
        <w:rPr>
          <w:rFonts w:ascii="宋体" w:hAnsi="宋体"/>
          <w:strike/>
          <w:color w:val="auto"/>
          <w:szCs w:val="21"/>
          <w:highlight w:val="none"/>
        </w:rPr>
      </w:pPr>
    </w:p>
    <w:p>
      <w:pPr>
        <w:pStyle w:val="27"/>
        <w:ind w:firstLine="340"/>
        <w:rPr>
          <w:rFonts w:ascii="宋体" w:hAnsi="宋体"/>
          <w:strike/>
          <w:color w:val="auto"/>
          <w:szCs w:val="21"/>
          <w:highlight w:val="none"/>
        </w:rPr>
      </w:pPr>
    </w:p>
    <w:p>
      <w:pPr>
        <w:rPr>
          <w:rFonts w:ascii="宋体" w:hAnsi="宋体"/>
          <w:strike/>
          <w:color w:val="auto"/>
          <w:szCs w:val="21"/>
          <w:highlight w:val="none"/>
        </w:rPr>
        <w:sectPr>
          <w:footerReference r:id="rId6" w:type="default"/>
          <w:footerReference r:id="rId7" w:type="even"/>
          <w:pgSz w:w="11907" w:h="16840"/>
          <w:pgMar w:top="1418" w:right="1134" w:bottom="1418" w:left="1134" w:header="680" w:footer="680" w:gutter="0"/>
          <w:cols w:space="720" w:num="1"/>
          <w:docGrid w:linePitch="271" w:charSpace="0"/>
        </w:sectPr>
      </w:pPr>
    </w:p>
    <w:p>
      <w:pPr>
        <w:pStyle w:val="4"/>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8"/>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1"/>
                <w:rFonts w:hint="eastAsia" w:ascii="宋体" w:hAnsi="宋体" w:cs="宋体"/>
                <w:color w:val="auto"/>
                <w:sz w:val="20"/>
                <w:szCs w:val="20"/>
                <w:highlight w:val="none"/>
              </w:rPr>
              <w:t>3年质保期内驻场人员费用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1"/>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41"/>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6"/>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lang w:val="en-US" w:eastAsia="zh-CN"/>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73"/>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73"/>
        <w:adjustRightInd w:val="0"/>
        <w:snapToGrid w:val="0"/>
        <w:spacing w:line="312" w:lineRule="auto"/>
        <w:ind w:right="241" w:rightChars="115" w:firstLine="400" w:firstLineChars="200"/>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、本项目釆用固定总价承包，货物清单中的工程量、清单描述若与图纸及答疑不一致时，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以图纸及答疑为准并须满足各专业的功能要求，由投标人自行复核计算，结算时总价不作调整。若图纸需二次深化，则由中标人自行深化完成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7"/>
        <w:ind w:firstLine="0" w:firstLineChars="0"/>
        <w:rPr>
          <w:color w:val="auto"/>
          <w:highlight w:val="none"/>
        </w:rPr>
      </w:pPr>
    </w:p>
    <w:p>
      <w:pPr>
        <w:rPr>
          <w:color w:val="auto"/>
          <w:highlight w:val="none"/>
        </w:rPr>
      </w:pPr>
    </w:p>
    <w:p>
      <w:pPr>
        <w:pStyle w:val="27"/>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7"/>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7"/>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7"/>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2"/>
      </w:rPr>
    </w:pPr>
    <w:r>
      <w:fldChar w:fldCharType="begin"/>
    </w:r>
    <w:r>
      <w:rPr>
        <w:rStyle w:val="32"/>
      </w:rPr>
      <w:instrText xml:space="preserve">PAGE  </w:instrText>
    </w:r>
    <w:r>
      <w:fldChar w:fldCharType="separate"/>
    </w:r>
    <w:r>
      <w:rPr>
        <w:rStyle w:val="32"/>
      </w:rPr>
      <w:t>28</w:t>
    </w:r>
    <w:r>
      <w:fldChar w:fldCharType="end"/>
    </w:r>
  </w:p>
  <w:p>
    <w:pPr>
      <w:pStyle w:val="17"/>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outside" w:y="1"/>
      <w:rPr>
        <w:rStyle w:val="32"/>
      </w:rPr>
    </w:pPr>
    <w:r>
      <w:fldChar w:fldCharType="begin"/>
    </w:r>
    <w:r>
      <w:rPr>
        <w:rStyle w:val="32"/>
      </w:rPr>
      <w:instrText xml:space="preserve">PAGE  </w:instrText>
    </w:r>
    <w:r>
      <w:fldChar w:fldCharType="separate"/>
    </w:r>
    <w:r>
      <w:rPr>
        <w:rStyle w:val="32"/>
      </w:rPr>
      <w:t>16</w:t>
    </w:r>
    <w:r>
      <w:fldChar w:fldCharType="end"/>
    </w:r>
  </w:p>
  <w:p>
    <w:pPr>
      <w:pStyle w:val="1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2"/>
      </w:rPr>
    </w:pPr>
    <w:r>
      <w:fldChar w:fldCharType="begin"/>
    </w:r>
    <w:r>
      <w:rPr>
        <w:rStyle w:val="32"/>
      </w:rPr>
      <w:instrText xml:space="preserve">PAGE  </w:instrText>
    </w:r>
    <w:r>
      <w:fldChar w:fldCharType="separate"/>
    </w:r>
    <w:r>
      <w:rPr>
        <w:rStyle w:val="32"/>
      </w:rPr>
      <w:t>32</w:t>
    </w:r>
    <w:r>
      <w:fldChar w:fldCharType="end"/>
    </w:r>
  </w:p>
  <w:p>
    <w:pPr>
      <w:pStyle w:val="17"/>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2"/>
      </w:rPr>
    </w:pPr>
    <w:r>
      <w:fldChar w:fldCharType="begin"/>
    </w:r>
    <w:r>
      <w:rPr>
        <w:rStyle w:val="32"/>
      </w:rPr>
      <w:instrText xml:space="preserve">PAGE  </w:instrText>
    </w:r>
    <w:r>
      <w:fldChar w:fldCharType="separate"/>
    </w:r>
    <w:r>
      <w:rPr>
        <w:rStyle w:val="32"/>
      </w:rPr>
      <w:t>3</w:t>
    </w:r>
    <w:r>
      <w:fldChar w:fldCharType="end"/>
    </w:r>
  </w:p>
  <w:p>
    <w:pPr>
      <w:pStyle w:val="17"/>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03BD20"/>
    <w:multiLevelType w:val="singleLevel"/>
    <w:tmpl w:val="8A03BD20"/>
    <w:lvl w:ilvl="0" w:tentative="0">
      <w:start w:val="2"/>
      <w:numFmt w:val="decimal"/>
      <w:suff w:val="nothing"/>
      <w:lvlText w:val="%1、"/>
      <w:lvlJc w:val="left"/>
    </w:lvl>
  </w:abstractNum>
  <w:abstractNum w:abstractNumId="1">
    <w:nsid w:val="BBCE12DB"/>
    <w:multiLevelType w:val="singleLevel"/>
    <w:tmpl w:val="BBCE12DB"/>
    <w:lvl w:ilvl="0" w:tentative="0">
      <w:start w:val="2"/>
      <w:numFmt w:val="decimal"/>
      <w:suff w:val="nothing"/>
      <w:lvlText w:val="%1、"/>
      <w:lvlJc w:val="left"/>
    </w:lvl>
  </w:abstractNum>
  <w:abstractNum w:abstractNumId="2">
    <w:nsid w:val="CF79A0DF"/>
    <w:multiLevelType w:val="singleLevel"/>
    <w:tmpl w:val="CF79A0DF"/>
    <w:lvl w:ilvl="0" w:tentative="0">
      <w:start w:val="9"/>
      <w:numFmt w:val="decimal"/>
      <w:suff w:val="nothing"/>
      <w:lvlText w:val="%1、"/>
      <w:lvlJc w:val="left"/>
    </w:lvl>
  </w:abstractNum>
  <w:abstractNum w:abstractNumId="3">
    <w:nsid w:val="D7B6F7BD"/>
    <w:multiLevelType w:val="singleLevel"/>
    <w:tmpl w:val="D7B6F7BD"/>
    <w:lvl w:ilvl="0" w:tentative="0">
      <w:start w:val="1"/>
      <w:numFmt w:val="decimal"/>
      <w:lvlText w:val="%1."/>
      <w:lvlJc w:val="left"/>
      <w:pPr>
        <w:tabs>
          <w:tab w:val="left" w:pos="312"/>
        </w:tabs>
      </w:pPr>
    </w:lvl>
  </w:abstractNum>
  <w:abstractNum w:abstractNumId="4">
    <w:nsid w:val="0000001B"/>
    <w:multiLevelType w:val="singleLevel"/>
    <w:tmpl w:val="0000001B"/>
    <w:lvl w:ilvl="0" w:tentative="0">
      <w:start w:val="1"/>
      <w:numFmt w:val="lowerLetter"/>
      <w:lvlText w:val="%1."/>
      <w:lvlJc w:val="left"/>
      <w:pPr>
        <w:ind w:left="425" w:hanging="425"/>
      </w:pPr>
      <w:rPr>
        <w:rFonts w:hint="default"/>
      </w:rPr>
    </w:lvl>
  </w:abstractNum>
  <w:abstractNum w:abstractNumId="5">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6">
    <w:nsid w:val="634704D1"/>
    <w:multiLevelType w:val="singleLevel"/>
    <w:tmpl w:val="634704D1"/>
    <w:lvl w:ilvl="0" w:tentative="0">
      <w:start w:val="2"/>
      <w:numFmt w:val="decimal"/>
      <w:suff w:val="nothing"/>
      <w:lvlText w:val="（%1）"/>
      <w:lvlJc w:val="left"/>
    </w:lvl>
  </w:abstractNum>
  <w:num w:numId="1">
    <w:abstractNumId w:val="1"/>
  </w:num>
  <w:num w:numId="2">
    <w:abstractNumId w:val="2"/>
  </w:num>
  <w:num w:numId="3">
    <w:abstractNumId w:val="6"/>
  </w:num>
  <w:num w:numId="4">
    <w:abstractNumId w:val="5"/>
  </w:num>
  <w:num w:numId="5">
    <w:abstractNumId w:val="4"/>
  </w:num>
  <w:num w:numId="6">
    <w:abstractNumId w:val="0"/>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丫、美子">
    <w15:presenceInfo w15:providerId="WPS Office" w15:userId="17520276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76221"/>
    <w:rsid w:val="00092F51"/>
    <w:rsid w:val="000B18F0"/>
    <w:rsid w:val="000F1046"/>
    <w:rsid w:val="000F135C"/>
    <w:rsid w:val="00102ED9"/>
    <w:rsid w:val="001132C6"/>
    <w:rsid w:val="00123F8A"/>
    <w:rsid w:val="00157B73"/>
    <w:rsid w:val="00171641"/>
    <w:rsid w:val="00172A1E"/>
    <w:rsid w:val="001800FD"/>
    <w:rsid w:val="001B1DE3"/>
    <w:rsid w:val="001B3A70"/>
    <w:rsid w:val="001D5398"/>
    <w:rsid w:val="00223CBC"/>
    <w:rsid w:val="00252453"/>
    <w:rsid w:val="0026665C"/>
    <w:rsid w:val="0026717C"/>
    <w:rsid w:val="002926D1"/>
    <w:rsid w:val="002B53DD"/>
    <w:rsid w:val="00322C22"/>
    <w:rsid w:val="00324A78"/>
    <w:rsid w:val="00337C06"/>
    <w:rsid w:val="00347E38"/>
    <w:rsid w:val="0038457F"/>
    <w:rsid w:val="00385320"/>
    <w:rsid w:val="003953E5"/>
    <w:rsid w:val="003B64EA"/>
    <w:rsid w:val="003D2A99"/>
    <w:rsid w:val="003F2ED6"/>
    <w:rsid w:val="00412BA6"/>
    <w:rsid w:val="00437458"/>
    <w:rsid w:val="00453FBC"/>
    <w:rsid w:val="00454987"/>
    <w:rsid w:val="004841B8"/>
    <w:rsid w:val="004A0B8B"/>
    <w:rsid w:val="004A0F00"/>
    <w:rsid w:val="00531609"/>
    <w:rsid w:val="0054531B"/>
    <w:rsid w:val="005867C8"/>
    <w:rsid w:val="00596BB3"/>
    <w:rsid w:val="005A7877"/>
    <w:rsid w:val="005F1887"/>
    <w:rsid w:val="005F194D"/>
    <w:rsid w:val="00600C83"/>
    <w:rsid w:val="0060581D"/>
    <w:rsid w:val="00642511"/>
    <w:rsid w:val="00662032"/>
    <w:rsid w:val="006A5BF3"/>
    <w:rsid w:val="006D5299"/>
    <w:rsid w:val="006F6A77"/>
    <w:rsid w:val="007743CF"/>
    <w:rsid w:val="00796396"/>
    <w:rsid w:val="007D2D2E"/>
    <w:rsid w:val="007F2242"/>
    <w:rsid w:val="007F28BA"/>
    <w:rsid w:val="008021CD"/>
    <w:rsid w:val="00802517"/>
    <w:rsid w:val="00833E0B"/>
    <w:rsid w:val="0084105F"/>
    <w:rsid w:val="00850F37"/>
    <w:rsid w:val="00874A0D"/>
    <w:rsid w:val="00877D83"/>
    <w:rsid w:val="00890384"/>
    <w:rsid w:val="008944CE"/>
    <w:rsid w:val="00941337"/>
    <w:rsid w:val="009475ED"/>
    <w:rsid w:val="009618E5"/>
    <w:rsid w:val="00977D02"/>
    <w:rsid w:val="00984E24"/>
    <w:rsid w:val="00986EA5"/>
    <w:rsid w:val="00997E08"/>
    <w:rsid w:val="009B088D"/>
    <w:rsid w:val="009B1D96"/>
    <w:rsid w:val="009E4E44"/>
    <w:rsid w:val="009F2921"/>
    <w:rsid w:val="00A179E3"/>
    <w:rsid w:val="00A20975"/>
    <w:rsid w:val="00A54D52"/>
    <w:rsid w:val="00A936D3"/>
    <w:rsid w:val="00AC3A5D"/>
    <w:rsid w:val="00AE2AE1"/>
    <w:rsid w:val="00B16145"/>
    <w:rsid w:val="00B16EA5"/>
    <w:rsid w:val="00C3308E"/>
    <w:rsid w:val="00C54E0F"/>
    <w:rsid w:val="00C75D2D"/>
    <w:rsid w:val="00CA2EF8"/>
    <w:rsid w:val="00D04981"/>
    <w:rsid w:val="00D227D6"/>
    <w:rsid w:val="00D2563E"/>
    <w:rsid w:val="00D27D65"/>
    <w:rsid w:val="00D44CB4"/>
    <w:rsid w:val="00D50438"/>
    <w:rsid w:val="00D53EE8"/>
    <w:rsid w:val="00D64325"/>
    <w:rsid w:val="00D774E4"/>
    <w:rsid w:val="00D94D68"/>
    <w:rsid w:val="00DF3E56"/>
    <w:rsid w:val="00DF3E74"/>
    <w:rsid w:val="00E418B9"/>
    <w:rsid w:val="00E65FA8"/>
    <w:rsid w:val="00E70AEE"/>
    <w:rsid w:val="00E70CCA"/>
    <w:rsid w:val="00E77556"/>
    <w:rsid w:val="00E81341"/>
    <w:rsid w:val="00EA7B11"/>
    <w:rsid w:val="00EC4116"/>
    <w:rsid w:val="00F23F82"/>
    <w:rsid w:val="00F33613"/>
    <w:rsid w:val="00F60844"/>
    <w:rsid w:val="00FB197F"/>
    <w:rsid w:val="00FD0792"/>
    <w:rsid w:val="00FE21DA"/>
    <w:rsid w:val="010643D2"/>
    <w:rsid w:val="01252684"/>
    <w:rsid w:val="017B4D40"/>
    <w:rsid w:val="018D2CC5"/>
    <w:rsid w:val="01FE0316"/>
    <w:rsid w:val="02CD0E66"/>
    <w:rsid w:val="033D2B90"/>
    <w:rsid w:val="03401215"/>
    <w:rsid w:val="03A04854"/>
    <w:rsid w:val="03B0513A"/>
    <w:rsid w:val="042F2D99"/>
    <w:rsid w:val="055A6F90"/>
    <w:rsid w:val="057115C5"/>
    <w:rsid w:val="05C22671"/>
    <w:rsid w:val="06722FF9"/>
    <w:rsid w:val="069B1A69"/>
    <w:rsid w:val="06ED611F"/>
    <w:rsid w:val="06F3702C"/>
    <w:rsid w:val="078779E0"/>
    <w:rsid w:val="07E01420"/>
    <w:rsid w:val="07F248CA"/>
    <w:rsid w:val="08295E92"/>
    <w:rsid w:val="09186AA1"/>
    <w:rsid w:val="099361CD"/>
    <w:rsid w:val="0A17516A"/>
    <w:rsid w:val="0A203944"/>
    <w:rsid w:val="0A3648BE"/>
    <w:rsid w:val="0A6F2DDF"/>
    <w:rsid w:val="0A9414BC"/>
    <w:rsid w:val="0AD57493"/>
    <w:rsid w:val="0AD95861"/>
    <w:rsid w:val="0B042481"/>
    <w:rsid w:val="0B205E71"/>
    <w:rsid w:val="0B7011A9"/>
    <w:rsid w:val="0BC20272"/>
    <w:rsid w:val="0C2F0F17"/>
    <w:rsid w:val="0C487E6C"/>
    <w:rsid w:val="0C620A55"/>
    <w:rsid w:val="0CDB78E3"/>
    <w:rsid w:val="0D736379"/>
    <w:rsid w:val="0DA07C55"/>
    <w:rsid w:val="0DBE306D"/>
    <w:rsid w:val="0DFC72C8"/>
    <w:rsid w:val="0E483512"/>
    <w:rsid w:val="0E674362"/>
    <w:rsid w:val="0E6E298A"/>
    <w:rsid w:val="0E6F03C7"/>
    <w:rsid w:val="0E9960EA"/>
    <w:rsid w:val="0EDC350C"/>
    <w:rsid w:val="0F02680A"/>
    <w:rsid w:val="0F352D69"/>
    <w:rsid w:val="0F403CEA"/>
    <w:rsid w:val="0F9B7D51"/>
    <w:rsid w:val="0FE6581A"/>
    <w:rsid w:val="103129C3"/>
    <w:rsid w:val="105F793C"/>
    <w:rsid w:val="10966690"/>
    <w:rsid w:val="10C1515C"/>
    <w:rsid w:val="10D842E1"/>
    <w:rsid w:val="10F12720"/>
    <w:rsid w:val="11003F91"/>
    <w:rsid w:val="11200E0E"/>
    <w:rsid w:val="115601F1"/>
    <w:rsid w:val="115C0A93"/>
    <w:rsid w:val="1231797F"/>
    <w:rsid w:val="126E08E5"/>
    <w:rsid w:val="12B87C38"/>
    <w:rsid w:val="13171D8C"/>
    <w:rsid w:val="13E024F7"/>
    <w:rsid w:val="142524E7"/>
    <w:rsid w:val="142976E8"/>
    <w:rsid w:val="148F206F"/>
    <w:rsid w:val="14EF6F74"/>
    <w:rsid w:val="1562509C"/>
    <w:rsid w:val="1568477F"/>
    <w:rsid w:val="161A5B51"/>
    <w:rsid w:val="16536C56"/>
    <w:rsid w:val="17743711"/>
    <w:rsid w:val="17AF5BB6"/>
    <w:rsid w:val="17ED2EC7"/>
    <w:rsid w:val="17F860F9"/>
    <w:rsid w:val="18E56FD1"/>
    <w:rsid w:val="191151A5"/>
    <w:rsid w:val="19C370FB"/>
    <w:rsid w:val="19C374C4"/>
    <w:rsid w:val="1A1915F5"/>
    <w:rsid w:val="1B4B2CC6"/>
    <w:rsid w:val="1BA65996"/>
    <w:rsid w:val="1BD0252A"/>
    <w:rsid w:val="1BF7266A"/>
    <w:rsid w:val="1C4C16FD"/>
    <w:rsid w:val="1C5E01AD"/>
    <w:rsid w:val="1C841D03"/>
    <w:rsid w:val="1C9238C5"/>
    <w:rsid w:val="1C9C348F"/>
    <w:rsid w:val="1CD96D90"/>
    <w:rsid w:val="1D246639"/>
    <w:rsid w:val="1ED932F7"/>
    <w:rsid w:val="1F222924"/>
    <w:rsid w:val="1F235A10"/>
    <w:rsid w:val="1F445102"/>
    <w:rsid w:val="1F4544B4"/>
    <w:rsid w:val="1F633FE4"/>
    <w:rsid w:val="1FC83A23"/>
    <w:rsid w:val="20243093"/>
    <w:rsid w:val="203562CE"/>
    <w:rsid w:val="20426CFD"/>
    <w:rsid w:val="20D165E0"/>
    <w:rsid w:val="2167475F"/>
    <w:rsid w:val="21C727E1"/>
    <w:rsid w:val="223607E1"/>
    <w:rsid w:val="22A63EC2"/>
    <w:rsid w:val="22EC55E4"/>
    <w:rsid w:val="230B08BF"/>
    <w:rsid w:val="23112007"/>
    <w:rsid w:val="23467533"/>
    <w:rsid w:val="2377599A"/>
    <w:rsid w:val="23FD212F"/>
    <w:rsid w:val="241A4A22"/>
    <w:rsid w:val="24397D4F"/>
    <w:rsid w:val="25111399"/>
    <w:rsid w:val="251D5245"/>
    <w:rsid w:val="25573C52"/>
    <w:rsid w:val="25673626"/>
    <w:rsid w:val="25B850C5"/>
    <w:rsid w:val="265D7677"/>
    <w:rsid w:val="269E7603"/>
    <w:rsid w:val="27950E23"/>
    <w:rsid w:val="27DC55D7"/>
    <w:rsid w:val="27F84584"/>
    <w:rsid w:val="28744A30"/>
    <w:rsid w:val="289135FD"/>
    <w:rsid w:val="297E1B4D"/>
    <w:rsid w:val="2A6C706D"/>
    <w:rsid w:val="2AB204A5"/>
    <w:rsid w:val="2AF160F0"/>
    <w:rsid w:val="2AFE1262"/>
    <w:rsid w:val="2B5D2E86"/>
    <w:rsid w:val="2B6A47FD"/>
    <w:rsid w:val="2B810B41"/>
    <w:rsid w:val="2B97039D"/>
    <w:rsid w:val="2BB3671D"/>
    <w:rsid w:val="2BB957A2"/>
    <w:rsid w:val="2C0A2096"/>
    <w:rsid w:val="2C4F1FE4"/>
    <w:rsid w:val="2C5E53FF"/>
    <w:rsid w:val="2CC55E62"/>
    <w:rsid w:val="2CE034B3"/>
    <w:rsid w:val="2DAE34B9"/>
    <w:rsid w:val="2DCD1BAF"/>
    <w:rsid w:val="2DDA2F46"/>
    <w:rsid w:val="2DDC4CFE"/>
    <w:rsid w:val="2E69320E"/>
    <w:rsid w:val="2E7A6958"/>
    <w:rsid w:val="2EB11D5E"/>
    <w:rsid w:val="2EB23898"/>
    <w:rsid w:val="2EB75EBD"/>
    <w:rsid w:val="2F4250B0"/>
    <w:rsid w:val="2F6855EB"/>
    <w:rsid w:val="304944DD"/>
    <w:rsid w:val="30C64B11"/>
    <w:rsid w:val="31115D00"/>
    <w:rsid w:val="31723D70"/>
    <w:rsid w:val="318225C0"/>
    <w:rsid w:val="319A66D0"/>
    <w:rsid w:val="31C2796C"/>
    <w:rsid w:val="31C4442B"/>
    <w:rsid w:val="32294E3B"/>
    <w:rsid w:val="32397FF3"/>
    <w:rsid w:val="327E1ACD"/>
    <w:rsid w:val="32936AA7"/>
    <w:rsid w:val="32F612F9"/>
    <w:rsid w:val="337A7E02"/>
    <w:rsid w:val="33B42114"/>
    <w:rsid w:val="344F5AC7"/>
    <w:rsid w:val="345F6F10"/>
    <w:rsid w:val="351505EF"/>
    <w:rsid w:val="358F6DAA"/>
    <w:rsid w:val="35FA50A5"/>
    <w:rsid w:val="363429C0"/>
    <w:rsid w:val="36654023"/>
    <w:rsid w:val="36877AC8"/>
    <w:rsid w:val="37263DC7"/>
    <w:rsid w:val="37C25041"/>
    <w:rsid w:val="38973FE4"/>
    <w:rsid w:val="398052B8"/>
    <w:rsid w:val="39D031FB"/>
    <w:rsid w:val="3A0B2CF9"/>
    <w:rsid w:val="3A27303D"/>
    <w:rsid w:val="3A653B81"/>
    <w:rsid w:val="3A717C9C"/>
    <w:rsid w:val="3A76452D"/>
    <w:rsid w:val="3AC03AEF"/>
    <w:rsid w:val="3AF90CBF"/>
    <w:rsid w:val="3BA777EE"/>
    <w:rsid w:val="3BDD52F7"/>
    <w:rsid w:val="3DA365C7"/>
    <w:rsid w:val="3DC90DC7"/>
    <w:rsid w:val="3E1068C3"/>
    <w:rsid w:val="3E1115B5"/>
    <w:rsid w:val="3E506E48"/>
    <w:rsid w:val="3E522735"/>
    <w:rsid w:val="3E62762F"/>
    <w:rsid w:val="3EC17F95"/>
    <w:rsid w:val="3ED21C37"/>
    <w:rsid w:val="3ED242F2"/>
    <w:rsid w:val="3EE06BC4"/>
    <w:rsid w:val="3FC719B7"/>
    <w:rsid w:val="3FE115FE"/>
    <w:rsid w:val="3FED117E"/>
    <w:rsid w:val="3FFC4B0C"/>
    <w:rsid w:val="40D70CA4"/>
    <w:rsid w:val="41F20501"/>
    <w:rsid w:val="424B5653"/>
    <w:rsid w:val="429C2B53"/>
    <w:rsid w:val="43A766C9"/>
    <w:rsid w:val="43AA4B02"/>
    <w:rsid w:val="43DA2339"/>
    <w:rsid w:val="43EB0E95"/>
    <w:rsid w:val="443365B6"/>
    <w:rsid w:val="44475ABD"/>
    <w:rsid w:val="445619D7"/>
    <w:rsid w:val="44602DE3"/>
    <w:rsid w:val="44EF58FF"/>
    <w:rsid w:val="44F448E3"/>
    <w:rsid w:val="45143874"/>
    <w:rsid w:val="45417326"/>
    <w:rsid w:val="45487E01"/>
    <w:rsid w:val="45970128"/>
    <w:rsid w:val="46017C35"/>
    <w:rsid w:val="463260EC"/>
    <w:rsid w:val="467F0483"/>
    <w:rsid w:val="468E7D0A"/>
    <w:rsid w:val="476A452D"/>
    <w:rsid w:val="47827CE8"/>
    <w:rsid w:val="47A85349"/>
    <w:rsid w:val="47C64AAE"/>
    <w:rsid w:val="48573328"/>
    <w:rsid w:val="4878138E"/>
    <w:rsid w:val="488F1F8D"/>
    <w:rsid w:val="48F36814"/>
    <w:rsid w:val="493836DA"/>
    <w:rsid w:val="494D7B45"/>
    <w:rsid w:val="495945D7"/>
    <w:rsid w:val="49A93515"/>
    <w:rsid w:val="49C60F21"/>
    <w:rsid w:val="4A717966"/>
    <w:rsid w:val="4AEA4F86"/>
    <w:rsid w:val="4B7B063E"/>
    <w:rsid w:val="4BAB2E26"/>
    <w:rsid w:val="4BAC0E65"/>
    <w:rsid w:val="4BEB3137"/>
    <w:rsid w:val="4C173EE4"/>
    <w:rsid w:val="4DBC6C66"/>
    <w:rsid w:val="4DEC5E09"/>
    <w:rsid w:val="4E471B2D"/>
    <w:rsid w:val="4E4C74A7"/>
    <w:rsid w:val="4E5F5679"/>
    <w:rsid w:val="4E9C5BF5"/>
    <w:rsid w:val="4F0B2432"/>
    <w:rsid w:val="4F3B3E0A"/>
    <w:rsid w:val="4F7E3524"/>
    <w:rsid w:val="4FA21F5E"/>
    <w:rsid w:val="4FCD453C"/>
    <w:rsid w:val="507F7EB0"/>
    <w:rsid w:val="50D90E3F"/>
    <w:rsid w:val="51057895"/>
    <w:rsid w:val="513E223D"/>
    <w:rsid w:val="51455C9A"/>
    <w:rsid w:val="51585983"/>
    <w:rsid w:val="51685060"/>
    <w:rsid w:val="52027174"/>
    <w:rsid w:val="521F7347"/>
    <w:rsid w:val="53093EFF"/>
    <w:rsid w:val="53102AB4"/>
    <w:rsid w:val="535C6F6A"/>
    <w:rsid w:val="53722C1B"/>
    <w:rsid w:val="53775E70"/>
    <w:rsid w:val="53E95C2A"/>
    <w:rsid w:val="541E5BB9"/>
    <w:rsid w:val="55C1444A"/>
    <w:rsid w:val="56090A8E"/>
    <w:rsid w:val="566A5479"/>
    <w:rsid w:val="567F1EA1"/>
    <w:rsid w:val="575B5DBF"/>
    <w:rsid w:val="576B2CAE"/>
    <w:rsid w:val="578222C8"/>
    <w:rsid w:val="57D97FF1"/>
    <w:rsid w:val="58027B27"/>
    <w:rsid w:val="585C2844"/>
    <w:rsid w:val="589B4794"/>
    <w:rsid w:val="589E4548"/>
    <w:rsid w:val="58A6629F"/>
    <w:rsid w:val="58C20E22"/>
    <w:rsid w:val="59051B84"/>
    <w:rsid w:val="59264758"/>
    <w:rsid w:val="59640F82"/>
    <w:rsid w:val="59D7322F"/>
    <w:rsid w:val="5A8A4A8E"/>
    <w:rsid w:val="5ABE5EBD"/>
    <w:rsid w:val="5B30418F"/>
    <w:rsid w:val="5B4F5390"/>
    <w:rsid w:val="5B5B39B3"/>
    <w:rsid w:val="5B8D5D01"/>
    <w:rsid w:val="5BA82034"/>
    <w:rsid w:val="5CB42AAC"/>
    <w:rsid w:val="5D37191C"/>
    <w:rsid w:val="5DBD497D"/>
    <w:rsid w:val="5E035243"/>
    <w:rsid w:val="5E120E32"/>
    <w:rsid w:val="5E787944"/>
    <w:rsid w:val="5E8661D8"/>
    <w:rsid w:val="5EA32ABA"/>
    <w:rsid w:val="5ED92F78"/>
    <w:rsid w:val="5F39299A"/>
    <w:rsid w:val="5F734CCA"/>
    <w:rsid w:val="5F9468A8"/>
    <w:rsid w:val="5FEC6A29"/>
    <w:rsid w:val="5FF97043"/>
    <w:rsid w:val="60104A1E"/>
    <w:rsid w:val="60130799"/>
    <w:rsid w:val="60315CB8"/>
    <w:rsid w:val="605E1DEA"/>
    <w:rsid w:val="61697A7D"/>
    <w:rsid w:val="61D42936"/>
    <w:rsid w:val="62450FCC"/>
    <w:rsid w:val="62861EAA"/>
    <w:rsid w:val="629B6173"/>
    <w:rsid w:val="633820A6"/>
    <w:rsid w:val="637162CF"/>
    <w:rsid w:val="638025D5"/>
    <w:rsid w:val="63DB22A1"/>
    <w:rsid w:val="63EE5991"/>
    <w:rsid w:val="656454BD"/>
    <w:rsid w:val="65F11B35"/>
    <w:rsid w:val="66241633"/>
    <w:rsid w:val="669034B3"/>
    <w:rsid w:val="671036AF"/>
    <w:rsid w:val="673B20F9"/>
    <w:rsid w:val="675817D2"/>
    <w:rsid w:val="677F6628"/>
    <w:rsid w:val="67896C54"/>
    <w:rsid w:val="679370FF"/>
    <w:rsid w:val="67BD2AF6"/>
    <w:rsid w:val="67C23CE4"/>
    <w:rsid w:val="67E12090"/>
    <w:rsid w:val="67FC61B8"/>
    <w:rsid w:val="68086D13"/>
    <w:rsid w:val="68A53F7E"/>
    <w:rsid w:val="68DB4AEF"/>
    <w:rsid w:val="69965724"/>
    <w:rsid w:val="6A355461"/>
    <w:rsid w:val="6A4467AA"/>
    <w:rsid w:val="6A6C17DD"/>
    <w:rsid w:val="6ACC3EEB"/>
    <w:rsid w:val="6AF3625C"/>
    <w:rsid w:val="6C42065D"/>
    <w:rsid w:val="6C9F37C3"/>
    <w:rsid w:val="6CEC20DE"/>
    <w:rsid w:val="6D3535AA"/>
    <w:rsid w:val="6D3951DB"/>
    <w:rsid w:val="6DD91636"/>
    <w:rsid w:val="6E042333"/>
    <w:rsid w:val="6E1845CD"/>
    <w:rsid w:val="6ED91546"/>
    <w:rsid w:val="6EEE3ABB"/>
    <w:rsid w:val="6F272654"/>
    <w:rsid w:val="6F393F5A"/>
    <w:rsid w:val="6F6748D6"/>
    <w:rsid w:val="6FE11742"/>
    <w:rsid w:val="704E7517"/>
    <w:rsid w:val="70624CFC"/>
    <w:rsid w:val="707725B8"/>
    <w:rsid w:val="70D253D0"/>
    <w:rsid w:val="70DE50C8"/>
    <w:rsid w:val="7220213F"/>
    <w:rsid w:val="723E546F"/>
    <w:rsid w:val="729D7780"/>
    <w:rsid w:val="72AB48E6"/>
    <w:rsid w:val="72AB775A"/>
    <w:rsid w:val="732B53A6"/>
    <w:rsid w:val="73BA3636"/>
    <w:rsid w:val="73E819B5"/>
    <w:rsid w:val="743F1BD3"/>
    <w:rsid w:val="74480ED8"/>
    <w:rsid w:val="74755C01"/>
    <w:rsid w:val="74A262E2"/>
    <w:rsid w:val="74A905A6"/>
    <w:rsid w:val="74AD5CC5"/>
    <w:rsid w:val="74CE637B"/>
    <w:rsid w:val="74CF48DE"/>
    <w:rsid w:val="75397541"/>
    <w:rsid w:val="760F1667"/>
    <w:rsid w:val="7622537E"/>
    <w:rsid w:val="763E18BE"/>
    <w:rsid w:val="76470CE4"/>
    <w:rsid w:val="76983FFF"/>
    <w:rsid w:val="76F94DB1"/>
    <w:rsid w:val="771303B2"/>
    <w:rsid w:val="7726768C"/>
    <w:rsid w:val="77654CBC"/>
    <w:rsid w:val="7788191F"/>
    <w:rsid w:val="779320AA"/>
    <w:rsid w:val="77B466DA"/>
    <w:rsid w:val="77D90BB8"/>
    <w:rsid w:val="77DF5F42"/>
    <w:rsid w:val="77F9134D"/>
    <w:rsid w:val="784F2733"/>
    <w:rsid w:val="78516088"/>
    <w:rsid w:val="79660903"/>
    <w:rsid w:val="7A345BCB"/>
    <w:rsid w:val="7A71774B"/>
    <w:rsid w:val="7ABB0D0D"/>
    <w:rsid w:val="7B092148"/>
    <w:rsid w:val="7B6B485F"/>
    <w:rsid w:val="7BEF445B"/>
    <w:rsid w:val="7D365589"/>
    <w:rsid w:val="7D9168C7"/>
    <w:rsid w:val="7F326B39"/>
    <w:rsid w:val="7F372864"/>
    <w:rsid w:val="7F496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58"/>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24"/>
      <w:szCs w:val="24"/>
    </w:rPr>
  </w:style>
  <w:style w:type="paragraph" w:styleId="3">
    <w:name w:val="toc 2"/>
    <w:basedOn w:val="1"/>
    <w:next w:val="1"/>
    <w:qFormat/>
    <w:uiPriority w:val="0"/>
    <w:pPr>
      <w:ind w:left="210"/>
    </w:pPr>
    <w:rPr>
      <w:rFonts w:ascii="Calibri" w:hAnsi="Calibri"/>
      <w:smallCaps/>
    </w:r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Normal Indent"/>
    <w:basedOn w:val="1"/>
    <w:qFormat/>
    <w:uiPriority w:val="99"/>
    <w:pPr>
      <w:ind w:firstLine="420" w:firstLineChars="200"/>
    </w:pPr>
  </w:style>
  <w:style w:type="paragraph" w:styleId="10">
    <w:name w:val="annotation text"/>
    <w:basedOn w:val="1"/>
    <w:qFormat/>
    <w:uiPriority w:val="0"/>
    <w:pPr>
      <w:jc w:val="left"/>
    </w:pPr>
  </w:style>
  <w:style w:type="paragraph" w:styleId="11">
    <w:name w:val="toc 5"/>
    <w:next w:val="1"/>
    <w:qFormat/>
    <w:uiPriority w:val="0"/>
    <w:pPr>
      <w:ind w:left="840"/>
    </w:pPr>
    <w:rPr>
      <w:rFonts w:ascii="Calibri" w:hAnsi="Calibri" w:eastAsia="宋体" w:cs="Times New Roman"/>
      <w:sz w:val="18"/>
      <w:szCs w:val="18"/>
      <w:lang w:val="en-US" w:eastAsia="zh-CN" w:bidi="ar-SA"/>
    </w:rPr>
  </w:style>
  <w:style w:type="paragraph" w:styleId="12">
    <w:name w:val="toc 3"/>
    <w:next w:val="1"/>
    <w:qFormat/>
    <w:uiPriority w:val="0"/>
    <w:pPr>
      <w:ind w:left="420"/>
    </w:pPr>
    <w:rPr>
      <w:rFonts w:ascii="Calibri" w:hAnsi="Calibri" w:eastAsia="宋体" w:cs="Times New Roman"/>
      <w:i/>
      <w:iCs/>
      <w:lang w:val="en-US" w:eastAsia="zh-CN" w:bidi="ar-SA"/>
    </w:rPr>
  </w:style>
  <w:style w:type="paragraph" w:styleId="13">
    <w:name w:val="Plain Text"/>
    <w:basedOn w:val="1"/>
    <w:qFormat/>
    <w:uiPriority w:val="0"/>
    <w:rPr>
      <w:rFonts w:ascii="宋体" w:hAnsi="Courier New" w:cs="Courier New"/>
      <w:szCs w:val="21"/>
    </w:rPr>
  </w:style>
  <w:style w:type="paragraph" w:styleId="14">
    <w:name w:val="toc 8"/>
    <w:next w:val="1"/>
    <w:qFormat/>
    <w:uiPriority w:val="0"/>
    <w:pPr>
      <w:ind w:left="1470"/>
    </w:pPr>
    <w:rPr>
      <w:rFonts w:ascii="Calibri" w:hAnsi="Calibri" w:eastAsia="宋体" w:cs="Times New Roman"/>
      <w:sz w:val="18"/>
      <w:szCs w:val="18"/>
      <w:lang w:val="en-US" w:eastAsia="zh-CN" w:bidi="ar-SA"/>
    </w:rPr>
  </w:style>
  <w:style w:type="paragraph" w:styleId="15">
    <w:name w:val="Date"/>
    <w:basedOn w:val="1"/>
    <w:next w:val="1"/>
    <w:qFormat/>
    <w:uiPriority w:val="0"/>
    <w:rPr>
      <w:rFonts w:eastAsia="仿宋_GB2312"/>
      <w:sz w:val="28"/>
      <w:szCs w:val="20"/>
    </w:rPr>
  </w:style>
  <w:style w:type="paragraph" w:styleId="16">
    <w:name w:val="Body Text Indent 2"/>
    <w:basedOn w:val="1"/>
    <w:qFormat/>
    <w:uiPriority w:val="0"/>
    <w:pPr>
      <w:spacing w:after="120" w:line="480" w:lineRule="auto"/>
      <w:ind w:left="420" w:leftChars="200"/>
    </w:p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56"/>
    <w:qFormat/>
    <w:uiPriority w:val="0"/>
    <w:pPr>
      <w:pBdr>
        <w:bottom w:val="single" w:color="auto" w:sz="6" w:space="1"/>
      </w:pBdr>
      <w:tabs>
        <w:tab w:val="center" w:pos="4153"/>
        <w:tab w:val="right" w:pos="8306"/>
      </w:tabs>
      <w:snapToGrid w:val="0"/>
      <w:jc w:val="center"/>
    </w:pPr>
    <w:rPr>
      <w:sz w:val="18"/>
      <w:szCs w:val="18"/>
    </w:rPr>
  </w:style>
  <w:style w:type="paragraph" w:styleId="19">
    <w:name w:val="toc 1"/>
    <w:next w:val="1"/>
    <w:qFormat/>
    <w:uiPriority w:val="0"/>
    <w:pPr>
      <w:spacing w:beforeLines="38" w:afterLines="38"/>
    </w:pPr>
    <w:rPr>
      <w:rFonts w:ascii="Calibri" w:hAnsi="Calibri" w:eastAsia="宋体" w:cs="Times New Roman"/>
      <w:b/>
      <w:bCs/>
      <w:lang w:val="en-US" w:eastAsia="zh-CN" w:bidi="ar-SA"/>
    </w:rPr>
  </w:style>
  <w:style w:type="paragraph" w:styleId="20">
    <w:name w:val="toc 4"/>
    <w:next w:val="1"/>
    <w:qFormat/>
    <w:uiPriority w:val="0"/>
    <w:pPr>
      <w:ind w:left="630"/>
    </w:pPr>
    <w:rPr>
      <w:rFonts w:ascii="Calibri" w:hAnsi="Calibri" w:eastAsia="宋体" w:cs="Times New Roman"/>
      <w:sz w:val="18"/>
      <w:szCs w:val="18"/>
      <w:lang w:val="en-US" w:eastAsia="zh-CN" w:bidi="ar-SA"/>
    </w:rPr>
  </w:style>
  <w:style w:type="paragraph" w:styleId="21">
    <w:name w:val="List"/>
    <w:basedOn w:val="1"/>
    <w:qFormat/>
    <w:uiPriority w:val="0"/>
    <w:pPr>
      <w:ind w:left="200" w:hanging="200" w:hangingChars="200"/>
    </w:pPr>
  </w:style>
  <w:style w:type="paragraph" w:styleId="22">
    <w:name w:val="toc 6"/>
    <w:next w:val="1"/>
    <w:qFormat/>
    <w:uiPriority w:val="0"/>
    <w:pPr>
      <w:ind w:left="1050"/>
    </w:pPr>
    <w:rPr>
      <w:rFonts w:ascii="Calibri" w:hAnsi="Calibri" w:eastAsia="宋体" w:cs="Times New Roman"/>
      <w:sz w:val="18"/>
      <w:szCs w:val="18"/>
      <w:lang w:val="en-US" w:eastAsia="zh-CN" w:bidi="ar-SA"/>
    </w:rPr>
  </w:style>
  <w:style w:type="paragraph" w:styleId="23">
    <w:name w:val="Body Text Indent 3"/>
    <w:basedOn w:val="1"/>
    <w:qFormat/>
    <w:uiPriority w:val="0"/>
    <w:pPr>
      <w:spacing w:line="540" w:lineRule="atLeast"/>
      <w:ind w:firstLine="480" w:firstLineChars="200"/>
    </w:pPr>
    <w:rPr>
      <w:sz w:val="24"/>
    </w:rPr>
  </w:style>
  <w:style w:type="paragraph" w:styleId="24">
    <w:name w:val="toc 9"/>
    <w:next w:val="1"/>
    <w:qFormat/>
    <w:uiPriority w:val="0"/>
    <w:pPr>
      <w:ind w:left="1680"/>
    </w:pPr>
    <w:rPr>
      <w:rFonts w:ascii="Calibri" w:hAnsi="Calibri" w:eastAsia="宋体" w:cs="Times New Roman"/>
      <w:sz w:val="18"/>
      <w:szCs w:val="18"/>
      <w:lang w:val="en-US" w:eastAsia="zh-CN" w:bidi="ar-SA"/>
    </w:rPr>
  </w:style>
  <w:style w:type="paragraph" w:styleId="25">
    <w:name w:val="Normal (Web)"/>
    <w:basedOn w:val="1"/>
    <w:qFormat/>
    <w:uiPriority w:val="0"/>
    <w:pPr>
      <w:widowControl/>
      <w:spacing w:before="100" w:beforeAutospacing="1" w:after="100" w:afterAutospacing="1"/>
      <w:jc w:val="left"/>
    </w:pPr>
    <w:rPr>
      <w:sz w:val="24"/>
    </w:rPr>
  </w:style>
  <w:style w:type="paragraph" w:styleId="26">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7">
    <w:name w:val="Body Text First Indent"/>
    <w:basedOn w:val="2"/>
    <w:next w:val="1"/>
    <w:qFormat/>
    <w:uiPriority w:val="0"/>
    <w:pPr>
      <w:ind w:firstLine="420" w:firstLineChars="100"/>
    </w:pPr>
    <w:rPr>
      <w:sz w:val="34"/>
      <w:szCs w:val="20"/>
    </w:rPr>
  </w:style>
  <w:style w:type="table" w:styleId="29">
    <w:name w:val="Table Grid"/>
    <w:basedOn w:val="28"/>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page number"/>
    <w:basedOn w:val="30"/>
    <w:qFormat/>
    <w:uiPriority w:val="0"/>
  </w:style>
  <w:style w:type="character" w:styleId="33">
    <w:name w:val="FollowedHyperlink"/>
    <w:basedOn w:val="30"/>
    <w:qFormat/>
    <w:uiPriority w:val="0"/>
    <w:rPr>
      <w:color w:val="3F88BF"/>
      <w:u w:val="none"/>
    </w:rPr>
  </w:style>
  <w:style w:type="character" w:styleId="34">
    <w:name w:val="Emphasis"/>
    <w:basedOn w:val="30"/>
    <w:qFormat/>
    <w:uiPriority w:val="0"/>
  </w:style>
  <w:style w:type="character" w:styleId="35">
    <w:name w:val="HTML Definition"/>
    <w:basedOn w:val="30"/>
    <w:qFormat/>
    <w:uiPriority w:val="0"/>
  </w:style>
  <w:style w:type="character" w:styleId="36">
    <w:name w:val="HTML Typewriter"/>
    <w:basedOn w:val="30"/>
    <w:uiPriority w:val="0"/>
    <w:rPr>
      <w:rFonts w:hint="default" w:ascii="monospace" w:hAnsi="monospace" w:eastAsia="monospace" w:cs="monospace"/>
      <w:sz w:val="20"/>
    </w:rPr>
  </w:style>
  <w:style w:type="character" w:styleId="37">
    <w:name w:val="HTML Acronym"/>
    <w:basedOn w:val="30"/>
    <w:uiPriority w:val="0"/>
    <w:rPr>
      <w:bdr w:val="none" w:color="auto" w:sz="0" w:space="0"/>
    </w:rPr>
  </w:style>
  <w:style w:type="character" w:styleId="38">
    <w:name w:val="HTML Variable"/>
    <w:basedOn w:val="30"/>
    <w:qFormat/>
    <w:uiPriority w:val="0"/>
  </w:style>
  <w:style w:type="character" w:styleId="39">
    <w:name w:val="Hyperlink"/>
    <w:basedOn w:val="30"/>
    <w:qFormat/>
    <w:uiPriority w:val="0"/>
    <w:rPr>
      <w:color w:val="0000FF" w:themeColor="hyperlink"/>
      <w:u w:val="single"/>
    </w:rPr>
  </w:style>
  <w:style w:type="character" w:styleId="40">
    <w:name w:val="HTML Code"/>
    <w:basedOn w:val="30"/>
    <w:qFormat/>
    <w:uiPriority w:val="0"/>
    <w:rPr>
      <w:rFonts w:hint="eastAsia" w:ascii="微软雅黑" w:hAnsi="微软雅黑" w:eastAsia="微软雅黑" w:cs="微软雅黑"/>
      <w:sz w:val="20"/>
    </w:rPr>
  </w:style>
  <w:style w:type="character" w:styleId="41">
    <w:name w:val="annotation reference"/>
    <w:basedOn w:val="30"/>
    <w:qFormat/>
    <w:uiPriority w:val="0"/>
    <w:rPr>
      <w:sz w:val="21"/>
      <w:szCs w:val="21"/>
    </w:rPr>
  </w:style>
  <w:style w:type="character" w:styleId="42">
    <w:name w:val="HTML Cite"/>
    <w:basedOn w:val="30"/>
    <w:qFormat/>
    <w:uiPriority w:val="0"/>
  </w:style>
  <w:style w:type="character" w:styleId="43">
    <w:name w:val="HTML Keyboard"/>
    <w:basedOn w:val="30"/>
    <w:qFormat/>
    <w:uiPriority w:val="0"/>
    <w:rPr>
      <w:rFonts w:hint="eastAsia" w:ascii="微软雅黑" w:hAnsi="微软雅黑" w:eastAsia="微软雅黑" w:cs="微软雅黑"/>
      <w:color w:val="3F88BF"/>
      <w:sz w:val="20"/>
      <w:u w:val="none"/>
    </w:rPr>
  </w:style>
  <w:style w:type="character" w:styleId="44">
    <w:name w:val="HTML Sample"/>
    <w:basedOn w:val="30"/>
    <w:qFormat/>
    <w:uiPriority w:val="0"/>
    <w:rPr>
      <w:rFonts w:hint="eastAsia" w:ascii="微软雅黑" w:hAnsi="微软雅黑" w:eastAsia="微软雅黑" w:cs="微软雅黑"/>
    </w:rPr>
  </w:style>
  <w:style w:type="paragraph" w:customStyle="1" w:styleId="45">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46">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47">
    <w:name w:val="zbggmain style9"/>
    <w:basedOn w:val="30"/>
    <w:qFormat/>
    <w:uiPriority w:val="0"/>
  </w:style>
  <w:style w:type="paragraph" w:customStyle="1" w:styleId="48">
    <w:name w:val="p0"/>
    <w:basedOn w:val="1"/>
    <w:qFormat/>
    <w:uiPriority w:val="0"/>
    <w:pPr>
      <w:widowControl/>
      <w:spacing w:before="100" w:beforeAutospacing="1" w:after="100" w:afterAutospacing="1"/>
      <w:jc w:val="left"/>
    </w:pPr>
    <w:rPr>
      <w:rFonts w:ascii="宋体" w:hAnsi="宋体" w:cs="宋体"/>
      <w:sz w:val="24"/>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50">
    <w:name w:val="List Paragraph"/>
    <w:basedOn w:val="1"/>
    <w:qFormat/>
    <w:uiPriority w:val="99"/>
    <w:pPr>
      <w:ind w:firstLine="420" w:firstLineChars="200"/>
    </w:pPr>
  </w:style>
  <w:style w:type="character" w:customStyle="1" w:styleId="51">
    <w:name w:val="answer-title"/>
    <w:basedOn w:val="30"/>
    <w:qFormat/>
    <w:uiPriority w:val="0"/>
  </w:style>
  <w:style w:type="character" w:customStyle="1" w:styleId="52">
    <w:name w:val="num"/>
    <w:basedOn w:val="30"/>
    <w:qFormat/>
    <w:uiPriority w:val="0"/>
    <w:rPr>
      <w:b/>
      <w:color w:val="FF7800"/>
    </w:rPr>
  </w:style>
  <w:style w:type="character" w:customStyle="1" w:styleId="53">
    <w:name w:val="release-day"/>
    <w:basedOn w:val="30"/>
    <w:qFormat/>
    <w:uiPriority w:val="0"/>
    <w:rPr>
      <w:bdr w:val="single" w:color="BDEBB0" w:sz="6" w:space="0"/>
      <w:shd w:val="clear" w:color="auto" w:fill="F5FFF1"/>
    </w:rPr>
  </w:style>
  <w:style w:type="character" w:customStyle="1" w:styleId="54">
    <w:name w:val="num4"/>
    <w:basedOn w:val="30"/>
    <w:qFormat/>
    <w:uiPriority w:val="0"/>
    <w:rPr>
      <w:b/>
      <w:color w:val="FF7800"/>
    </w:rPr>
  </w:style>
  <w:style w:type="character" w:customStyle="1" w:styleId="55">
    <w:name w:val="answer-title8"/>
    <w:basedOn w:val="30"/>
    <w:qFormat/>
    <w:uiPriority w:val="0"/>
  </w:style>
  <w:style w:type="character" w:customStyle="1" w:styleId="56">
    <w:name w:val="页眉 字符"/>
    <w:basedOn w:val="30"/>
    <w:link w:val="18"/>
    <w:qFormat/>
    <w:uiPriority w:val="0"/>
    <w:rPr>
      <w:sz w:val="18"/>
      <w:szCs w:val="18"/>
    </w:rPr>
  </w:style>
  <w:style w:type="paragraph" w:customStyle="1" w:styleId="57">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8">
    <w:name w:val="标题 4 字符"/>
    <w:basedOn w:val="30"/>
    <w:link w:val="7"/>
    <w:semiHidden/>
    <w:qFormat/>
    <w:uiPriority w:val="0"/>
    <w:rPr>
      <w:rFonts w:asciiTheme="majorHAnsi" w:hAnsiTheme="majorHAnsi" w:eastAsiaTheme="majorEastAsia" w:cstheme="majorBidi"/>
      <w:b/>
      <w:bCs/>
      <w:sz w:val="28"/>
      <w:szCs w:val="28"/>
    </w:rPr>
  </w:style>
  <w:style w:type="paragraph" w:customStyle="1" w:styleId="59">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1">
    <w:name w:val="Table Paragraph"/>
    <w:basedOn w:val="1"/>
    <w:qFormat/>
    <w:uiPriority w:val="1"/>
  </w:style>
  <w:style w:type="paragraph" w:customStyle="1" w:styleId="62">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3">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4">
    <w:name w:val="正文2"/>
    <w:basedOn w:val="1"/>
    <w:qFormat/>
    <w:uiPriority w:val="0"/>
    <w:pPr>
      <w:spacing w:before="156" w:line="360" w:lineRule="auto"/>
      <w:ind w:firstLine="510" w:firstLineChars="200"/>
    </w:pPr>
    <w:rPr>
      <w:sz w:val="24"/>
      <w:szCs w:val="20"/>
    </w:rPr>
  </w:style>
  <w:style w:type="paragraph" w:customStyle="1" w:styleId="65">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6">
    <w:name w:val="font41"/>
    <w:qFormat/>
    <w:uiPriority w:val="0"/>
    <w:rPr>
      <w:rFonts w:hint="eastAsia" w:ascii="等线" w:hAnsi="等线" w:eastAsia="等线" w:cs="等线"/>
      <w:b/>
      <w:color w:val="000000"/>
      <w:sz w:val="22"/>
      <w:szCs w:val="22"/>
      <w:u w:val="none"/>
    </w:rPr>
  </w:style>
  <w:style w:type="character" w:customStyle="1" w:styleId="67">
    <w:name w:val="font61"/>
    <w:qFormat/>
    <w:uiPriority w:val="0"/>
    <w:rPr>
      <w:rFonts w:hint="default" w:ascii="Times New Roman" w:hAnsi="Times New Roman" w:cs="Times New Roman"/>
      <w:b/>
      <w:color w:val="000000"/>
      <w:sz w:val="22"/>
      <w:szCs w:val="22"/>
      <w:u w:val="none"/>
    </w:rPr>
  </w:style>
  <w:style w:type="character" w:customStyle="1" w:styleId="68">
    <w:name w:val="font31"/>
    <w:qFormat/>
    <w:uiPriority w:val="0"/>
    <w:rPr>
      <w:rFonts w:hint="eastAsia" w:ascii="宋体" w:hAnsi="宋体" w:eastAsia="宋体" w:cs="宋体"/>
      <w:color w:val="FF0000"/>
      <w:sz w:val="22"/>
      <w:szCs w:val="22"/>
      <w:u w:val="none"/>
    </w:rPr>
  </w:style>
  <w:style w:type="character" w:customStyle="1" w:styleId="69">
    <w:name w:val="font01"/>
    <w:qFormat/>
    <w:uiPriority w:val="0"/>
    <w:rPr>
      <w:rFonts w:hint="eastAsia" w:ascii="宋体" w:hAnsi="宋体" w:eastAsia="宋体" w:cs="宋体"/>
      <w:color w:val="000000"/>
      <w:sz w:val="18"/>
      <w:szCs w:val="18"/>
      <w:u w:val="none"/>
    </w:rPr>
  </w:style>
  <w:style w:type="character" w:customStyle="1" w:styleId="70">
    <w:name w:val="font11"/>
    <w:qFormat/>
    <w:uiPriority w:val="0"/>
    <w:rPr>
      <w:rFonts w:hint="eastAsia" w:ascii="宋体" w:hAnsi="宋体" w:eastAsia="宋体" w:cs="宋体"/>
      <w:color w:val="000000"/>
      <w:sz w:val="18"/>
      <w:szCs w:val="18"/>
      <w:u w:val="none"/>
    </w:rPr>
  </w:style>
  <w:style w:type="character" w:customStyle="1" w:styleId="71">
    <w:name w:val="font51"/>
    <w:qFormat/>
    <w:uiPriority w:val="0"/>
    <w:rPr>
      <w:rFonts w:hint="default" w:ascii="Times New Roman" w:hAnsi="Times New Roman" w:cs="Times New Roman"/>
      <w:b/>
      <w:color w:val="000000"/>
      <w:sz w:val="21"/>
      <w:szCs w:val="21"/>
      <w:u w:val="none"/>
    </w:rPr>
  </w:style>
  <w:style w:type="character" w:customStyle="1" w:styleId="72">
    <w:name w:val="font21"/>
    <w:qFormat/>
    <w:uiPriority w:val="0"/>
    <w:rPr>
      <w:rFonts w:hint="eastAsia" w:ascii="宋体" w:hAnsi="宋体" w:eastAsia="宋体" w:cs="宋体"/>
      <w:b/>
      <w:color w:val="000000"/>
      <w:sz w:val="21"/>
      <w:szCs w:val="21"/>
      <w:u w:val="none"/>
    </w:rPr>
  </w:style>
  <w:style w:type="paragraph" w:customStyle="1" w:styleId="73">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4">
    <w:name w:val="p12"/>
    <w:qFormat/>
    <w:uiPriority w:val="0"/>
  </w:style>
  <w:style w:type="paragraph" w:customStyle="1" w:styleId="75">
    <w:name w:val="_Style 2"/>
    <w:basedOn w:val="1"/>
    <w:qFormat/>
    <w:uiPriority w:val="0"/>
    <w:pPr>
      <w:ind w:firstLine="420" w:firstLineChars="200"/>
    </w:pPr>
  </w:style>
  <w:style w:type="paragraph" w:customStyle="1" w:styleId="76">
    <w:name w:val="首行缩进"/>
    <w:basedOn w:val="1"/>
    <w:qFormat/>
    <w:uiPriority w:val="99"/>
    <w:pPr>
      <w:spacing w:line="360" w:lineRule="auto"/>
      <w:ind w:firstLine="480" w:firstLineChars="200"/>
    </w:pPr>
    <w:rPr>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8739</Words>
  <Characters>49814</Characters>
  <Lines>415</Lines>
  <Paragraphs>116</Paragraphs>
  <TotalTime>9</TotalTime>
  <ScaleCrop>false</ScaleCrop>
  <LinksUpToDate>false</LinksUpToDate>
  <CharactersWithSpaces>58437</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2021-08-10T06:08:00Z</cp:lastPrinted>
  <dcterms:modified xsi:type="dcterms:W3CDTF">2021-09-29T08:24:56Z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C2F4C3C1BB6C49EE83389110CD3C5F02</vt:lpwstr>
  </property>
</Properties>
</file>