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spacing w:line="400" w:lineRule="exact"/>
        <w:rPr>
          <w:color w:val="auto"/>
          <w:highlight w:val="none"/>
        </w:rPr>
      </w:pPr>
    </w:p>
    <w:p>
      <w:pPr>
        <w:spacing w:line="480" w:lineRule="auto"/>
        <w:jc w:val="center"/>
        <w:rPr>
          <w:b/>
          <w:color w:val="auto"/>
          <w:sz w:val="36"/>
          <w:szCs w:val="36"/>
          <w:highlight w:val="none"/>
        </w:rPr>
      </w:pPr>
    </w:p>
    <w:p>
      <w:pPr>
        <w:spacing w:line="480" w:lineRule="auto"/>
        <w:jc w:val="center"/>
        <w:rPr>
          <w:b/>
          <w:color w:val="auto"/>
          <w:sz w:val="48"/>
          <w:szCs w:val="48"/>
          <w:highlight w:val="none"/>
        </w:rPr>
      </w:pPr>
      <w:r>
        <w:rPr>
          <w:b/>
          <w:color w:val="auto"/>
          <w:sz w:val="48"/>
          <w:szCs w:val="48"/>
          <w:highlight w:val="none"/>
        </w:rPr>
        <w:t>绍兴市建设工程项目设计</w:t>
      </w:r>
    </w:p>
    <w:p>
      <w:pPr>
        <w:spacing w:line="480" w:lineRule="auto"/>
        <w:jc w:val="center"/>
        <w:rPr>
          <w:b/>
          <w:color w:val="auto"/>
          <w:sz w:val="28"/>
          <w:szCs w:val="28"/>
          <w:highlight w:val="none"/>
        </w:rPr>
      </w:pPr>
    </w:p>
    <w:p>
      <w:pPr>
        <w:spacing w:after="312" w:afterLines="100" w:line="600" w:lineRule="auto"/>
        <w:jc w:val="center"/>
        <w:rPr>
          <w:b/>
          <w:color w:val="auto"/>
          <w:sz w:val="30"/>
          <w:szCs w:val="30"/>
          <w:highlight w:val="none"/>
        </w:rPr>
      </w:pPr>
      <w:r>
        <w:rPr>
          <w:b/>
          <w:color w:val="auto"/>
          <w:sz w:val="30"/>
          <w:szCs w:val="30"/>
          <w:highlight w:val="none"/>
        </w:rPr>
        <w:t>陆游故里一期景区提升改造及纪念馆建设项目设计</w:t>
      </w:r>
    </w:p>
    <w:p>
      <w:pPr>
        <w:spacing w:after="312" w:afterLines="100" w:line="600" w:lineRule="auto"/>
        <w:jc w:val="center"/>
        <w:rPr>
          <w:b/>
          <w:color w:val="auto"/>
          <w:sz w:val="72"/>
          <w:szCs w:val="72"/>
          <w:highlight w:val="none"/>
        </w:rPr>
      </w:pPr>
      <w:r>
        <w:rPr>
          <w:b/>
          <w:color w:val="auto"/>
          <w:sz w:val="72"/>
          <w:szCs w:val="72"/>
          <w:highlight w:val="none"/>
        </w:rPr>
        <w:t>招</w:t>
      </w:r>
    </w:p>
    <w:p>
      <w:pPr>
        <w:spacing w:after="312" w:afterLines="100" w:line="600" w:lineRule="auto"/>
        <w:jc w:val="center"/>
        <w:rPr>
          <w:b/>
          <w:color w:val="auto"/>
          <w:sz w:val="72"/>
          <w:szCs w:val="72"/>
          <w:highlight w:val="none"/>
        </w:rPr>
      </w:pPr>
      <w:r>
        <w:rPr>
          <w:b/>
          <w:color w:val="auto"/>
          <w:sz w:val="72"/>
          <w:szCs w:val="72"/>
          <w:highlight w:val="none"/>
        </w:rPr>
        <w:t>标</w:t>
      </w:r>
    </w:p>
    <w:p>
      <w:pPr>
        <w:spacing w:after="312" w:afterLines="100" w:line="600" w:lineRule="auto"/>
        <w:jc w:val="center"/>
        <w:rPr>
          <w:b/>
          <w:color w:val="auto"/>
          <w:sz w:val="72"/>
          <w:szCs w:val="72"/>
          <w:highlight w:val="none"/>
        </w:rPr>
      </w:pPr>
      <w:r>
        <w:rPr>
          <w:b/>
          <w:color w:val="auto"/>
          <w:sz w:val="72"/>
          <w:szCs w:val="72"/>
          <w:highlight w:val="none"/>
        </w:rPr>
        <w:t>文</w:t>
      </w:r>
    </w:p>
    <w:p>
      <w:pPr>
        <w:spacing w:after="312" w:afterLines="100" w:line="600" w:lineRule="auto"/>
        <w:jc w:val="center"/>
        <w:rPr>
          <w:b/>
          <w:color w:val="auto"/>
          <w:sz w:val="72"/>
          <w:szCs w:val="72"/>
          <w:highlight w:val="none"/>
        </w:rPr>
      </w:pPr>
      <w:r>
        <w:rPr>
          <w:b/>
          <w:color w:val="auto"/>
          <w:sz w:val="72"/>
          <w:szCs w:val="72"/>
          <w:highlight w:val="none"/>
        </w:rPr>
        <w:t>件</w:t>
      </w:r>
    </w:p>
    <w:p>
      <w:pPr>
        <w:spacing w:line="480" w:lineRule="auto"/>
        <w:rPr>
          <w:b/>
          <w:color w:val="auto"/>
          <w:sz w:val="28"/>
          <w:szCs w:val="28"/>
          <w:highlight w:val="none"/>
        </w:rPr>
      </w:pPr>
    </w:p>
    <w:p>
      <w:pPr>
        <w:spacing w:line="480" w:lineRule="auto"/>
        <w:rPr>
          <w:b/>
          <w:color w:val="auto"/>
          <w:sz w:val="28"/>
          <w:szCs w:val="28"/>
          <w:highlight w:val="none"/>
        </w:rPr>
      </w:pPr>
    </w:p>
    <w:p>
      <w:pPr>
        <w:pStyle w:val="9"/>
        <w:spacing w:before="156" w:beforeLines="50" w:after="312" w:afterLines="100" w:line="400" w:lineRule="exact"/>
        <w:jc w:val="center"/>
        <w:rPr>
          <w:bCs/>
          <w:color w:val="auto"/>
          <w:sz w:val="36"/>
          <w:szCs w:val="36"/>
          <w:highlight w:val="none"/>
        </w:rPr>
      </w:pPr>
      <w:r>
        <w:rPr>
          <w:bCs/>
          <w:color w:val="auto"/>
          <w:sz w:val="36"/>
          <w:szCs w:val="36"/>
          <w:highlight w:val="none"/>
        </w:rPr>
        <w:t>（示范文本）</w:t>
      </w:r>
    </w:p>
    <w:p>
      <w:pPr>
        <w:pStyle w:val="9"/>
        <w:spacing w:before="156" w:beforeLines="50" w:after="312" w:afterLines="100" w:line="400" w:lineRule="exact"/>
        <w:jc w:val="center"/>
        <w:rPr>
          <w:b/>
          <w:color w:val="auto"/>
          <w:sz w:val="36"/>
          <w:szCs w:val="36"/>
          <w:highlight w:val="none"/>
        </w:rPr>
      </w:pPr>
    </w:p>
    <w:p>
      <w:pPr>
        <w:widowControl/>
        <w:spacing w:line="500" w:lineRule="exact"/>
        <w:ind w:right="160"/>
        <w:jc w:val="center"/>
        <w:rPr>
          <w:rFonts w:eastAsia="仿宋_GB2312"/>
          <w:color w:val="auto"/>
          <w:kern w:val="0"/>
          <w:sz w:val="32"/>
          <w:szCs w:val="32"/>
          <w:highlight w:val="none"/>
        </w:rPr>
      </w:pPr>
      <w:r>
        <w:rPr>
          <w:b/>
          <w:color w:val="auto"/>
          <w:sz w:val="36"/>
          <w:szCs w:val="36"/>
          <w:highlight w:val="none"/>
        </w:rPr>
        <w:t xml:space="preserve">   </w:t>
      </w:r>
      <w:r>
        <w:rPr>
          <w:rFonts w:eastAsia="仿宋_GB2312"/>
          <w:color w:val="auto"/>
          <w:kern w:val="0"/>
          <w:sz w:val="32"/>
          <w:szCs w:val="32"/>
          <w:highlight w:val="none"/>
        </w:rPr>
        <w:t>绍兴市住房和城乡建设局</w:t>
      </w:r>
    </w:p>
    <w:p>
      <w:pPr>
        <w:widowControl/>
        <w:spacing w:line="500" w:lineRule="exact"/>
        <w:ind w:right="160"/>
        <w:jc w:val="center"/>
        <w:rPr>
          <w:rFonts w:eastAsia="仿宋_GB2312"/>
          <w:color w:val="auto"/>
          <w:spacing w:val="17"/>
          <w:kern w:val="0"/>
          <w:sz w:val="32"/>
          <w:szCs w:val="32"/>
          <w:highlight w:val="none"/>
        </w:rPr>
      </w:pPr>
      <w:r>
        <w:rPr>
          <w:rFonts w:eastAsia="仿宋_GB2312"/>
          <w:color w:val="auto"/>
          <w:kern w:val="0"/>
          <w:sz w:val="32"/>
          <w:szCs w:val="32"/>
          <w:highlight w:val="none"/>
        </w:rPr>
        <w:t xml:space="preserve">                                制</w:t>
      </w:r>
      <w:r>
        <w:rPr>
          <w:rFonts w:eastAsia="仿宋_GB2312"/>
          <w:color w:val="auto"/>
          <w:spacing w:val="17"/>
          <w:kern w:val="0"/>
          <w:sz w:val="32"/>
          <w:szCs w:val="32"/>
          <w:highlight w:val="none"/>
        </w:rPr>
        <w:t xml:space="preserve">         </w:t>
      </w:r>
    </w:p>
    <w:p>
      <w:pPr>
        <w:spacing w:after="156" w:afterLines="50" w:line="500" w:lineRule="exact"/>
        <w:jc w:val="center"/>
        <w:rPr>
          <w:rFonts w:eastAsia="黑体"/>
          <w:color w:val="auto"/>
          <w:spacing w:val="17"/>
          <w:sz w:val="36"/>
          <w:szCs w:val="36"/>
          <w:highlight w:val="none"/>
        </w:rPr>
      </w:pPr>
      <w:r>
        <w:rPr>
          <w:rFonts w:eastAsia="仿宋_GB2312"/>
          <w:color w:val="auto"/>
          <w:spacing w:val="17"/>
          <w:kern w:val="0"/>
          <w:sz w:val="32"/>
          <w:szCs w:val="32"/>
          <w:highlight w:val="none"/>
        </w:rPr>
        <w:t>绍兴市政务服务办公室</w:t>
      </w:r>
    </w:p>
    <w:p>
      <w:pPr>
        <w:spacing w:line="400" w:lineRule="exact"/>
        <w:ind w:firstLine="3040" w:firstLineChars="950"/>
        <w:rPr>
          <w:rFonts w:eastAsia="楷体_GB2312"/>
          <w:color w:val="auto"/>
          <w:sz w:val="32"/>
          <w:szCs w:val="32"/>
          <w:highlight w:val="none"/>
        </w:rPr>
      </w:pPr>
      <w:r>
        <w:rPr>
          <w:rFonts w:eastAsia="楷体_GB2312"/>
          <w:color w:val="auto"/>
          <w:sz w:val="32"/>
          <w:szCs w:val="32"/>
          <w:highlight w:val="none"/>
        </w:rPr>
        <w:t>（2020年 5 月）</w:t>
      </w:r>
    </w:p>
    <w:p>
      <w:pPr>
        <w:pStyle w:val="9"/>
        <w:spacing w:after="0" w:line="600" w:lineRule="exact"/>
        <w:jc w:val="center"/>
        <w:rPr>
          <w:b/>
          <w:color w:val="auto"/>
          <w:sz w:val="36"/>
          <w:szCs w:val="36"/>
          <w:highlight w:val="none"/>
        </w:rPr>
        <w:sectPr>
          <w:footerReference r:id="rId3" w:type="first"/>
          <w:pgSz w:w="11906" w:h="16838"/>
          <w:pgMar w:top="1588" w:right="1385" w:bottom="1418" w:left="1701" w:header="851" w:footer="851" w:gutter="0"/>
          <w:pgNumType w:fmt="decimal" w:start="1"/>
          <w:cols w:space="720" w:num="1"/>
          <w:titlePg/>
          <w:docGrid w:type="lines" w:linePitch="312" w:charSpace="0"/>
        </w:sectPr>
      </w:pPr>
    </w:p>
    <w:p>
      <w:pPr>
        <w:pStyle w:val="9"/>
        <w:spacing w:after="0" w:line="600" w:lineRule="exact"/>
        <w:jc w:val="center"/>
        <w:rPr>
          <w:b/>
          <w:color w:val="auto"/>
          <w:sz w:val="32"/>
          <w:szCs w:val="32"/>
          <w:highlight w:val="none"/>
        </w:rPr>
      </w:pPr>
      <w:r>
        <w:rPr>
          <w:b/>
          <w:color w:val="auto"/>
          <w:sz w:val="32"/>
          <w:szCs w:val="32"/>
          <w:highlight w:val="none"/>
        </w:rPr>
        <w:t>使 用 说 明</w:t>
      </w:r>
    </w:p>
    <w:p>
      <w:pPr>
        <w:pStyle w:val="9"/>
        <w:spacing w:after="0" w:line="400" w:lineRule="exact"/>
        <w:rPr>
          <w:b/>
          <w:color w:val="auto"/>
          <w:sz w:val="36"/>
          <w:szCs w:val="36"/>
          <w:highlight w:val="none"/>
        </w:rPr>
      </w:pPr>
    </w:p>
    <w:p>
      <w:pPr>
        <w:pStyle w:val="9"/>
        <w:numPr>
          <w:ilvl w:val="0"/>
          <w:numId w:val="1"/>
        </w:numPr>
        <w:spacing w:after="0" w:line="400" w:lineRule="exact"/>
        <w:ind w:left="424" w:hanging="424" w:hangingChars="202"/>
        <w:rPr>
          <w:color w:val="auto"/>
          <w:sz w:val="21"/>
          <w:szCs w:val="21"/>
          <w:highlight w:val="none"/>
        </w:rPr>
      </w:pPr>
      <w:r>
        <w:rPr>
          <w:color w:val="auto"/>
          <w:sz w:val="21"/>
          <w:szCs w:val="21"/>
          <w:highlight w:val="none"/>
        </w:rPr>
        <w:t>本招标文件适用于绍兴市区建设工程 （包括房屋建筑、市政园林工程等）项目设计的招标投标。</w:t>
      </w:r>
    </w:p>
    <w:p>
      <w:pPr>
        <w:pStyle w:val="9"/>
        <w:numPr>
          <w:ilvl w:val="0"/>
          <w:numId w:val="1"/>
        </w:numPr>
        <w:spacing w:after="0" w:line="400" w:lineRule="exact"/>
        <w:ind w:left="426" w:hanging="426"/>
        <w:rPr>
          <w:color w:val="auto"/>
          <w:sz w:val="21"/>
          <w:szCs w:val="21"/>
          <w:highlight w:val="none"/>
        </w:rPr>
      </w:pPr>
      <w:r>
        <w:rPr>
          <w:color w:val="auto"/>
          <w:sz w:val="21"/>
          <w:szCs w:val="21"/>
          <w:highlight w:val="none"/>
        </w:rPr>
        <w:t>本招标文件由招标人（或招标代理机构）编制签发，报绍兴市建设工程招投标监督管理部门备案。</w:t>
      </w:r>
    </w:p>
    <w:p>
      <w:pPr>
        <w:numPr>
          <w:ilvl w:val="0"/>
          <w:numId w:val="1"/>
        </w:numPr>
        <w:spacing w:line="400" w:lineRule="exact"/>
        <w:rPr>
          <w:color w:val="auto"/>
          <w:szCs w:val="21"/>
          <w:highlight w:val="none"/>
        </w:rPr>
      </w:pPr>
      <w:r>
        <w:rPr>
          <w:color w:val="auto"/>
          <w:szCs w:val="21"/>
          <w:highlight w:val="none"/>
        </w:rPr>
        <w:t>招标人（或招标代理机构）在本《招标文件》上填空、补充的内容，在电子、纸质文件中均</w:t>
      </w:r>
    </w:p>
    <w:p>
      <w:pPr>
        <w:spacing w:line="400" w:lineRule="exact"/>
        <w:rPr>
          <w:color w:val="auto"/>
          <w:szCs w:val="21"/>
          <w:highlight w:val="none"/>
        </w:rPr>
      </w:pPr>
      <w:r>
        <w:rPr>
          <w:color w:val="auto"/>
          <w:szCs w:val="21"/>
          <w:highlight w:val="none"/>
        </w:rPr>
        <w:t xml:space="preserve">    应以斜体、粗体等有别于本文本的字体表示。</w:t>
      </w:r>
    </w:p>
    <w:p>
      <w:pPr>
        <w:numPr>
          <w:ilvl w:val="0"/>
          <w:numId w:val="1"/>
        </w:numPr>
        <w:spacing w:line="400" w:lineRule="exact"/>
        <w:rPr>
          <w:color w:val="auto"/>
          <w:szCs w:val="21"/>
          <w:highlight w:val="none"/>
        </w:rPr>
      </w:pPr>
      <w:r>
        <w:rPr>
          <w:color w:val="auto"/>
          <w:szCs w:val="21"/>
          <w:highlight w:val="none"/>
        </w:rPr>
        <w:t>投标人必须按照本《招标文件》所提供的(附表件)格式编制投标文件。</w:t>
      </w:r>
    </w:p>
    <w:p>
      <w:pPr>
        <w:pStyle w:val="9"/>
        <w:spacing w:after="0" w:line="400" w:lineRule="exact"/>
        <w:jc w:val="center"/>
        <w:rPr>
          <w:color w:val="auto"/>
          <w:sz w:val="28"/>
          <w:szCs w:val="28"/>
          <w:highlight w:val="none"/>
        </w:rPr>
      </w:pPr>
    </w:p>
    <w:p>
      <w:pPr>
        <w:pStyle w:val="9"/>
        <w:spacing w:after="0" w:line="400" w:lineRule="exact"/>
        <w:jc w:val="center"/>
        <w:rPr>
          <w:color w:val="auto"/>
          <w:sz w:val="28"/>
          <w:szCs w:val="28"/>
          <w:highlight w:val="none"/>
        </w:rPr>
      </w:pPr>
    </w:p>
    <w:p>
      <w:pPr>
        <w:pStyle w:val="9"/>
        <w:spacing w:before="156" w:beforeLines="50" w:after="312" w:afterLines="100" w:line="400" w:lineRule="exact"/>
        <w:jc w:val="center"/>
        <w:rPr>
          <w:color w:val="auto"/>
          <w:sz w:val="28"/>
          <w:szCs w:val="28"/>
          <w:highlight w:val="none"/>
        </w:rPr>
      </w:pPr>
    </w:p>
    <w:p>
      <w:pPr>
        <w:pStyle w:val="9"/>
        <w:spacing w:before="156" w:beforeLines="50" w:after="312" w:afterLines="100" w:line="400" w:lineRule="exact"/>
        <w:jc w:val="center"/>
        <w:rPr>
          <w:color w:val="auto"/>
          <w:sz w:val="28"/>
          <w:szCs w:val="28"/>
          <w:highlight w:val="none"/>
        </w:rPr>
      </w:pPr>
    </w:p>
    <w:p>
      <w:pPr>
        <w:pStyle w:val="9"/>
        <w:spacing w:before="156" w:beforeLines="50" w:after="312" w:afterLines="100" w:line="400" w:lineRule="exact"/>
        <w:jc w:val="center"/>
        <w:rPr>
          <w:color w:val="auto"/>
          <w:sz w:val="28"/>
          <w:szCs w:val="28"/>
          <w:highlight w:val="none"/>
        </w:rPr>
      </w:pPr>
    </w:p>
    <w:p>
      <w:pPr>
        <w:pStyle w:val="9"/>
        <w:spacing w:before="156" w:beforeLines="50" w:after="312" w:afterLines="100" w:line="400" w:lineRule="exact"/>
        <w:jc w:val="center"/>
        <w:rPr>
          <w:color w:val="auto"/>
          <w:sz w:val="28"/>
          <w:szCs w:val="28"/>
          <w:highlight w:val="none"/>
        </w:rPr>
      </w:pPr>
    </w:p>
    <w:p>
      <w:pPr>
        <w:pStyle w:val="9"/>
        <w:spacing w:before="156" w:beforeLines="50" w:after="312" w:afterLines="100" w:line="400" w:lineRule="exact"/>
        <w:jc w:val="center"/>
        <w:rPr>
          <w:b/>
          <w:color w:val="auto"/>
          <w:sz w:val="36"/>
          <w:szCs w:val="36"/>
          <w:highlight w:val="none"/>
        </w:rPr>
      </w:pPr>
    </w:p>
    <w:p>
      <w:pPr>
        <w:pStyle w:val="9"/>
        <w:spacing w:before="156" w:beforeLines="50" w:after="312" w:afterLines="100" w:line="400" w:lineRule="exact"/>
        <w:jc w:val="center"/>
        <w:rPr>
          <w:b/>
          <w:color w:val="auto"/>
          <w:sz w:val="36"/>
          <w:szCs w:val="36"/>
          <w:highlight w:val="none"/>
        </w:rPr>
      </w:pPr>
    </w:p>
    <w:p>
      <w:pPr>
        <w:pStyle w:val="9"/>
        <w:spacing w:before="156" w:beforeLines="50" w:after="312" w:afterLines="100" w:line="400" w:lineRule="exact"/>
        <w:jc w:val="center"/>
        <w:rPr>
          <w:b/>
          <w:color w:val="auto"/>
          <w:sz w:val="36"/>
          <w:szCs w:val="36"/>
          <w:highlight w:val="none"/>
        </w:rPr>
      </w:pPr>
    </w:p>
    <w:p>
      <w:pPr>
        <w:pStyle w:val="9"/>
        <w:spacing w:before="156" w:beforeLines="50" w:after="312" w:afterLines="100" w:line="400" w:lineRule="exact"/>
        <w:jc w:val="center"/>
        <w:rPr>
          <w:b/>
          <w:color w:val="auto"/>
          <w:sz w:val="36"/>
          <w:szCs w:val="36"/>
          <w:highlight w:val="none"/>
        </w:rPr>
      </w:pPr>
    </w:p>
    <w:p>
      <w:pPr>
        <w:pStyle w:val="9"/>
        <w:spacing w:before="156" w:beforeLines="50" w:after="312" w:afterLines="100" w:line="400" w:lineRule="exact"/>
        <w:jc w:val="center"/>
        <w:rPr>
          <w:b/>
          <w:color w:val="auto"/>
          <w:sz w:val="36"/>
          <w:szCs w:val="36"/>
          <w:highlight w:val="none"/>
        </w:rPr>
      </w:pPr>
    </w:p>
    <w:p>
      <w:pPr>
        <w:pStyle w:val="9"/>
        <w:spacing w:before="156" w:beforeLines="50" w:after="312" w:afterLines="100" w:line="400" w:lineRule="exact"/>
        <w:jc w:val="center"/>
        <w:rPr>
          <w:b/>
          <w:color w:val="auto"/>
          <w:sz w:val="36"/>
          <w:szCs w:val="36"/>
          <w:highlight w:val="none"/>
        </w:rPr>
      </w:pPr>
    </w:p>
    <w:p>
      <w:pPr>
        <w:pStyle w:val="9"/>
        <w:spacing w:before="156" w:beforeLines="50" w:after="312" w:afterLines="100" w:line="400" w:lineRule="exact"/>
        <w:jc w:val="center"/>
        <w:rPr>
          <w:b/>
          <w:color w:val="auto"/>
          <w:sz w:val="36"/>
          <w:szCs w:val="36"/>
          <w:highlight w:val="none"/>
        </w:rPr>
      </w:pPr>
    </w:p>
    <w:p>
      <w:pPr>
        <w:pStyle w:val="9"/>
        <w:spacing w:before="156" w:beforeLines="50" w:after="312" w:afterLines="100" w:line="400" w:lineRule="exact"/>
        <w:jc w:val="center"/>
        <w:rPr>
          <w:b/>
          <w:color w:val="auto"/>
          <w:sz w:val="36"/>
          <w:szCs w:val="36"/>
          <w:highlight w:val="none"/>
        </w:rPr>
      </w:pPr>
    </w:p>
    <w:p>
      <w:pPr>
        <w:pStyle w:val="9"/>
        <w:spacing w:before="156" w:beforeLines="50" w:after="312" w:afterLines="100" w:line="400" w:lineRule="exact"/>
        <w:jc w:val="center"/>
        <w:rPr>
          <w:b/>
          <w:color w:val="auto"/>
          <w:sz w:val="36"/>
          <w:szCs w:val="36"/>
          <w:highlight w:val="none"/>
        </w:rPr>
      </w:pPr>
    </w:p>
    <w:p>
      <w:pPr>
        <w:pStyle w:val="9"/>
        <w:spacing w:before="156" w:beforeLines="50" w:after="312" w:afterLines="100" w:line="400" w:lineRule="exact"/>
        <w:jc w:val="center"/>
        <w:rPr>
          <w:rFonts w:eastAsia="黑体"/>
          <w:color w:val="auto"/>
          <w:sz w:val="30"/>
          <w:szCs w:val="30"/>
          <w:highlight w:val="none"/>
        </w:rPr>
      </w:pPr>
      <w:r>
        <w:rPr>
          <w:color w:val="auto"/>
          <w:sz w:val="30"/>
          <w:szCs w:val="30"/>
          <w:highlight w:val="none"/>
          <w:u w:val="single"/>
        </w:rPr>
        <w:t xml:space="preserve">  陆游故里一期景区提升改造及纪念馆建设 </w:t>
      </w:r>
      <w:r>
        <w:rPr>
          <w:color w:val="auto"/>
          <w:sz w:val="30"/>
          <w:szCs w:val="30"/>
          <w:highlight w:val="none"/>
        </w:rPr>
        <w:t>项目设计</w:t>
      </w:r>
    </w:p>
    <w:p>
      <w:pPr>
        <w:spacing w:line="400" w:lineRule="exact"/>
        <w:ind w:firstLine="3420" w:firstLineChars="950"/>
        <w:rPr>
          <w:rFonts w:eastAsia="黑体"/>
          <w:color w:val="auto"/>
          <w:sz w:val="36"/>
          <w:szCs w:val="36"/>
          <w:highlight w:val="none"/>
        </w:rPr>
      </w:pPr>
      <w:r>
        <w:rPr>
          <w:rFonts w:eastAsia="黑体"/>
          <w:color w:val="auto"/>
          <w:sz w:val="36"/>
          <w:szCs w:val="36"/>
          <w:highlight w:val="none"/>
        </w:rPr>
        <w:t>招标文件</w:t>
      </w:r>
    </w:p>
    <w:p>
      <w:pPr>
        <w:spacing w:line="540" w:lineRule="exact"/>
        <w:rPr>
          <w:rFonts w:eastAsia="黑体"/>
          <w:color w:val="auto"/>
          <w:sz w:val="52"/>
          <w:highlight w:val="none"/>
        </w:rPr>
      </w:pPr>
    </w:p>
    <w:p>
      <w:pPr>
        <w:spacing w:line="540" w:lineRule="exact"/>
        <w:jc w:val="center"/>
        <w:rPr>
          <w:rFonts w:eastAsia="黑体"/>
          <w:color w:val="auto"/>
          <w:sz w:val="52"/>
          <w:highlight w:val="none"/>
        </w:rPr>
      </w:pPr>
    </w:p>
    <w:p>
      <w:pPr>
        <w:spacing w:line="540" w:lineRule="exact"/>
        <w:rPr>
          <w:color w:val="auto"/>
          <w:szCs w:val="21"/>
          <w:highlight w:val="none"/>
        </w:rPr>
      </w:pPr>
      <w:r>
        <w:rPr>
          <w:color w:val="auto"/>
          <w:szCs w:val="21"/>
          <w:highlight w:val="none"/>
        </w:rPr>
        <w:t xml:space="preserve">     招标人：</w:t>
      </w:r>
      <w:r>
        <w:rPr>
          <w:color w:val="auto"/>
          <w:szCs w:val="21"/>
          <w:highlight w:val="none"/>
          <w:u w:val="single"/>
        </w:rPr>
        <w:t xml:space="preserve">  </w:t>
      </w:r>
      <w:r>
        <w:rPr>
          <w:color w:val="auto"/>
          <w:kern w:val="0"/>
          <w:szCs w:val="21"/>
          <w:highlight w:val="none"/>
          <w:u w:val="single"/>
        </w:rPr>
        <w:t xml:space="preserve"> 绍兴市未来公用事业产业发展有限公司</w:t>
      </w:r>
      <w:r>
        <w:rPr>
          <w:color w:val="auto"/>
          <w:szCs w:val="21"/>
          <w:highlight w:val="none"/>
          <w:u w:val="single"/>
        </w:rPr>
        <w:t xml:space="preserve">     </w:t>
      </w:r>
      <w:r>
        <w:rPr>
          <w:color w:val="auto"/>
          <w:szCs w:val="21"/>
          <w:highlight w:val="none"/>
        </w:rPr>
        <w:t>（盖章）</w:t>
      </w:r>
    </w:p>
    <w:p>
      <w:pPr>
        <w:spacing w:line="540" w:lineRule="exact"/>
        <w:rPr>
          <w:color w:val="auto"/>
          <w:szCs w:val="21"/>
          <w:highlight w:val="none"/>
        </w:rPr>
      </w:pPr>
      <w:r>
        <w:rPr>
          <w:color w:val="auto"/>
          <w:szCs w:val="21"/>
          <w:highlight w:val="none"/>
        </w:rPr>
        <w:t xml:space="preserve">     招标人法定代表人：</w:t>
      </w:r>
      <w:r>
        <w:rPr>
          <w:color w:val="auto"/>
          <w:kern w:val="0"/>
          <w:szCs w:val="21"/>
          <w:highlight w:val="none"/>
          <w:u w:val="single"/>
        </w:rPr>
        <w:t xml:space="preserve">              </w:t>
      </w:r>
      <w:r>
        <w:rPr>
          <w:rFonts w:hint="eastAsia"/>
          <w:color w:val="auto"/>
          <w:kern w:val="0"/>
          <w:szCs w:val="21"/>
          <w:highlight w:val="none"/>
          <w:u w:val="single"/>
        </w:rPr>
        <w:t xml:space="preserve"> </w:t>
      </w:r>
      <w:r>
        <w:rPr>
          <w:color w:val="auto"/>
          <w:kern w:val="0"/>
          <w:szCs w:val="21"/>
          <w:highlight w:val="none"/>
          <w:u w:val="single"/>
        </w:rPr>
        <w:t xml:space="preserve">              </w:t>
      </w:r>
      <w:r>
        <w:rPr>
          <w:color w:val="auto"/>
          <w:szCs w:val="21"/>
          <w:highlight w:val="none"/>
        </w:rPr>
        <w:t>（签字或盖章）</w:t>
      </w:r>
    </w:p>
    <w:p>
      <w:pPr>
        <w:spacing w:line="540" w:lineRule="exact"/>
        <w:rPr>
          <w:color w:val="auto"/>
          <w:szCs w:val="21"/>
          <w:highlight w:val="none"/>
        </w:rPr>
      </w:pPr>
      <w:r>
        <w:rPr>
          <w:color w:val="auto"/>
          <w:szCs w:val="21"/>
          <w:highlight w:val="none"/>
        </w:rPr>
        <w:t xml:space="preserve">     招标人地址：</w:t>
      </w:r>
      <w:r>
        <w:rPr>
          <w:bCs/>
          <w:color w:val="auto"/>
          <w:kern w:val="0"/>
          <w:szCs w:val="21"/>
          <w:highlight w:val="none"/>
          <w:u w:val="single"/>
        </w:rPr>
        <w:t xml:space="preserve">         浙江省绍兴市越城区大越路170号    </w:t>
      </w:r>
    </w:p>
    <w:p>
      <w:pPr>
        <w:spacing w:line="540" w:lineRule="exact"/>
        <w:rPr>
          <w:bCs/>
          <w:color w:val="auto"/>
          <w:szCs w:val="21"/>
          <w:highlight w:val="none"/>
        </w:rPr>
      </w:pPr>
      <w:r>
        <w:rPr>
          <w:color w:val="auto"/>
          <w:szCs w:val="21"/>
          <w:highlight w:val="none"/>
        </w:rPr>
        <w:t xml:space="preserve">     邮政编码：</w:t>
      </w:r>
      <w:r>
        <w:rPr>
          <w:bCs/>
          <w:color w:val="auto"/>
          <w:szCs w:val="21"/>
          <w:highlight w:val="none"/>
          <w:u w:val="single"/>
        </w:rPr>
        <w:t xml:space="preserve">       312000       </w:t>
      </w:r>
    </w:p>
    <w:p>
      <w:pPr>
        <w:spacing w:line="540" w:lineRule="exact"/>
        <w:rPr>
          <w:color w:val="auto"/>
          <w:szCs w:val="21"/>
          <w:highlight w:val="none"/>
          <w:u w:val="single"/>
        </w:rPr>
      </w:pPr>
      <w:r>
        <w:rPr>
          <w:color w:val="auto"/>
          <w:szCs w:val="21"/>
          <w:highlight w:val="none"/>
        </w:rPr>
        <w:t xml:space="preserve">     联系电话：</w:t>
      </w:r>
      <w:r>
        <w:rPr>
          <w:bCs/>
          <w:color w:val="auto"/>
          <w:szCs w:val="21"/>
          <w:highlight w:val="none"/>
          <w:u w:val="single"/>
        </w:rPr>
        <w:t xml:space="preserve">    </w:t>
      </w:r>
      <w:r>
        <w:rPr>
          <w:color w:val="auto"/>
          <w:szCs w:val="21"/>
          <w:highlight w:val="none"/>
          <w:u w:val="single"/>
        </w:rPr>
        <w:t xml:space="preserve"> 15088533716  </w:t>
      </w:r>
      <w:r>
        <w:rPr>
          <w:bCs/>
          <w:color w:val="auto"/>
          <w:szCs w:val="21"/>
          <w:highlight w:val="none"/>
          <w:u w:val="single"/>
        </w:rPr>
        <w:t xml:space="preserve">   </w:t>
      </w:r>
      <w:r>
        <w:rPr>
          <w:color w:val="auto"/>
          <w:szCs w:val="21"/>
          <w:highlight w:val="none"/>
        </w:rPr>
        <w:t xml:space="preserve"> 传真：</w:t>
      </w:r>
      <w:r>
        <w:rPr>
          <w:color w:val="auto"/>
          <w:szCs w:val="21"/>
          <w:highlight w:val="none"/>
          <w:u w:val="single"/>
        </w:rPr>
        <w:t xml:space="preserve">       /           </w:t>
      </w:r>
    </w:p>
    <w:p>
      <w:pPr>
        <w:spacing w:line="540" w:lineRule="exact"/>
        <w:rPr>
          <w:color w:val="auto"/>
          <w:szCs w:val="21"/>
          <w:highlight w:val="none"/>
          <w:u w:val="single"/>
        </w:rPr>
      </w:pPr>
      <w:r>
        <w:rPr>
          <w:color w:val="auto"/>
          <w:szCs w:val="21"/>
          <w:highlight w:val="none"/>
        </w:rPr>
        <w:t xml:space="preserve">     联系人：</w:t>
      </w:r>
      <w:r>
        <w:rPr>
          <w:color w:val="auto"/>
          <w:szCs w:val="21"/>
          <w:highlight w:val="none"/>
          <w:u w:val="single"/>
        </w:rPr>
        <w:t xml:space="preserve">      柯经理            </w:t>
      </w:r>
    </w:p>
    <w:p>
      <w:pPr>
        <w:spacing w:line="540" w:lineRule="exact"/>
        <w:ind w:firstLine="420" w:firstLineChars="200"/>
        <w:rPr>
          <w:color w:val="auto"/>
          <w:szCs w:val="21"/>
          <w:highlight w:val="none"/>
          <w:u w:val="single"/>
        </w:rPr>
      </w:pPr>
      <w:r>
        <w:rPr>
          <w:color w:val="auto"/>
          <w:szCs w:val="21"/>
          <w:highlight w:val="none"/>
        </w:rPr>
        <w:t>招标人统一社会信用代码：</w:t>
      </w:r>
      <w:r>
        <w:rPr>
          <w:color w:val="auto"/>
          <w:szCs w:val="21"/>
          <w:highlight w:val="none"/>
          <w:u w:val="single"/>
        </w:rPr>
        <w:t xml:space="preserve"> 91330600715489137B   </w:t>
      </w:r>
    </w:p>
    <w:p>
      <w:pPr>
        <w:spacing w:line="540" w:lineRule="exact"/>
        <w:rPr>
          <w:color w:val="auto"/>
          <w:sz w:val="28"/>
          <w:szCs w:val="28"/>
          <w:highlight w:val="none"/>
          <w:u w:val="single"/>
        </w:rPr>
      </w:pPr>
    </w:p>
    <w:p>
      <w:pPr>
        <w:spacing w:line="540" w:lineRule="exact"/>
        <w:rPr>
          <w:color w:val="auto"/>
          <w:szCs w:val="21"/>
          <w:highlight w:val="none"/>
        </w:rPr>
      </w:pPr>
      <w:r>
        <w:rPr>
          <w:color w:val="auto"/>
          <w:szCs w:val="21"/>
          <w:highlight w:val="none"/>
        </w:rPr>
        <w:t xml:space="preserve">     招标代理机构名称：</w:t>
      </w:r>
      <w:r>
        <w:rPr>
          <w:bCs/>
          <w:color w:val="auto"/>
          <w:szCs w:val="21"/>
          <w:highlight w:val="none"/>
          <w:u w:val="single"/>
        </w:rPr>
        <w:t xml:space="preserve">    浙江翔实建设项目管理有限公司</w:t>
      </w:r>
      <w:r>
        <w:rPr>
          <w:bCs/>
          <w:color w:val="auto"/>
          <w:kern w:val="0"/>
          <w:szCs w:val="21"/>
          <w:highlight w:val="none"/>
          <w:u w:val="single"/>
        </w:rPr>
        <w:t xml:space="preserve"> </w:t>
      </w:r>
      <w:r>
        <w:rPr>
          <w:color w:val="auto"/>
          <w:szCs w:val="21"/>
          <w:highlight w:val="none"/>
        </w:rPr>
        <w:t>（盖章）</w:t>
      </w:r>
    </w:p>
    <w:p>
      <w:pPr>
        <w:tabs>
          <w:tab w:val="left" w:pos="6300"/>
        </w:tabs>
        <w:spacing w:line="540" w:lineRule="exact"/>
        <w:rPr>
          <w:color w:val="auto"/>
          <w:szCs w:val="21"/>
          <w:highlight w:val="none"/>
        </w:rPr>
      </w:pPr>
      <w:r>
        <w:rPr>
          <w:color w:val="auto"/>
          <w:szCs w:val="21"/>
          <w:highlight w:val="none"/>
        </w:rPr>
        <w:t xml:space="preserve">     法定代表人：</w:t>
      </w:r>
      <w:r>
        <w:rPr>
          <w:bCs/>
          <w:color w:val="auto"/>
          <w:szCs w:val="21"/>
          <w:highlight w:val="none"/>
          <w:u w:val="single"/>
        </w:rPr>
        <w:t xml:space="preserve">          何景祥        </w:t>
      </w:r>
      <w:r>
        <w:rPr>
          <w:bCs/>
          <w:color w:val="auto"/>
          <w:kern w:val="0"/>
          <w:szCs w:val="21"/>
          <w:highlight w:val="none"/>
          <w:u w:val="single"/>
        </w:rPr>
        <w:t xml:space="preserve">  </w:t>
      </w:r>
      <w:r>
        <w:rPr>
          <w:bCs/>
          <w:color w:val="auto"/>
          <w:szCs w:val="21"/>
          <w:highlight w:val="none"/>
          <w:u w:val="single"/>
        </w:rPr>
        <w:t xml:space="preserve">           </w:t>
      </w:r>
      <w:r>
        <w:rPr>
          <w:color w:val="auto"/>
          <w:szCs w:val="21"/>
          <w:highlight w:val="none"/>
        </w:rPr>
        <w:t>（签字或盖章）</w:t>
      </w:r>
    </w:p>
    <w:p>
      <w:pPr>
        <w:spacing w:line="540" w:lineRule="exact"/>
        <w:rPr>
          <w:bCs/>
          <w:color w:val="auto"/>
          <w:szCs w:val="21"/>
          <w:highlight w:val="none"/>
          <w:u w:val="single"/>
        </w:rPr>
      </w:pPr>
      <w:r>
        <w:rPr>
          <w:color w:val="auto"/>
          <w:szCs w:val="21"/>
          <w:highlight w:val="none"/>
        </w:rPr>
        <w:t xml:space="preserve">     地址：</w:t>
      </w:r>
      <w:r>
        <w:rPr>
          <w:bCs/>
          <w:color w:val="auto"/>
          <w:szCs w:val="21"/>
          <w:highlight w:val="none"/>
          <w:u w:val="single"/>
        </w:rPr>
        <w:t xml:space="preserve">               绍兴市越城区阳明北路692号     </w:t>
      </w:r>
    </w:p>
    <w:p>
      <w:pPr>
        <w:spacing w:line="540" w:lineRule="exact"/>
        <w:rPr>
          <w:color w:val="auto"/>
          <w:szCs w:val="21"/>
          <w:highlight w:val="none"/>
          <w:u w:val="single"/>
        </w:rPr>
      </w:pPr>
      <w:r>
        <w:rPr>
          <w:color w:val="auto"/>
          <w:szCs w:val="21"/>
          <w:highlight w:val="none"/>
        </w:rPr>
        <w:t xml:space="preserve">     邮政编码：</w:t>
      </w:r>
      <w:r>
        <w:rPr>
          <w:bCs/>
          <w:color w:val="auto"/>
          <w:szCs w:val="21"/>
          <w:highlight w:val="none"/>
          <w:u w:val="single"/>
        </w:rPr>
        <w:t xml:space="preserve">      312000</w:t>
      </w:r>
      <w:r>
        <w:rPr>
          <w:bCs/>
          <w:color w:val="auto"/>
          <w:kern w:val="0"/>
          <w:szCs w:val="21"/>
          <w:highlight w:val="none"/>
          <w:u w:val="single"/>
        </w:rPr>
        <w:t xml:space="preserve">  </w:t>
      </w:r>
      <w:r>
        <w:rPr>
          <w:bCs/>
          <w:color w:val="auto"/>
          <w:szCs w:val="21"/>
          <w:highlight w:val="none"/>
          <w:u w:val="single"/>
        </w:rPr>
        <w:t xml:space="preserve">     </w:t>
      </w:r>
    </w:p>
    <w:p>
      <w:pPr>
        <w:spacing w:line="540" w:lineRule="exact"/>
        <w:rPr>
          <w:color w:val="auto"/>
          <w:szCs w:val="21"/>
          <w:highlight w:val="none"/>
          <w:u w:val="single"/>
        </w:rPr>
      </w:pPr>
      <w:r>
        <w:rPr>
          <w:color w:val="auto"/>
          <w:szCs w:val="21"/>
          <w:highlight w:val="none"/>
        </w:rPr>
        <w:t xml:space="preserve">     联系电话：</w:t>
      </w:r>
      <w:r>
        <w:rPr>
          <w:bCs/>
          <w:color w:val="auto"/>
          <w:szCs w:val="21"/>
          <w:highlight w:val="none"/>
          <w:u w:val="single"/>
        </w:rPr>
        <w:t xml:space="preserve">      17348877993       </w:t>
      </w:r>
      <w:r>
        <w:rPr>
          <w:bCs/>
          <w:color w:val="auto"/>
          <w:kern w:val="0"/>
          <w:szCs w:val="21"/>
          <w:highlight w:val="none"/>
          <w:u w:val="single"/>
        </w:rPr>
        <w:t xml:space="preserve"> </w:t>
      </w:r>
      <w:r>
        <w:rPr>
          <w:bCs/>
          <w:color w:val="auto"/>
          <w:szCs w:val="21"/>
          <w:highlight w:val="none"/>
          <w:u w:val="single"/>
        </w:rPr>
        <w:t xml:space="preserve"> </w:t>
      </w:r>
      <w:r>
        <w:rPr>
          <w:color w:val="auto"/>
          <w:szCs w:val="21"/>
          <w:highlight w:val="none"/>
        </w:rPr>
        <w:t>传真：</w:t>
      </w:r>
      <w:r>
        <w:rPr>
          <w:bCs/>
          <w:color w:val="auto"/>
          <w:szCs w:val="21"/>
          <w:highlight w:val="none"/>
          <w:u w:val="single"/>
        </w:rPr>
        <w:t xml:space="preserve">       /       </w:t>
      </w:r>
    </w:p>
    <w:p>
      <w:pPr>
        <w:spacing w:line="540" w:lineRule="exact"/>
        <w:rPr>
          <w:color w:val="auto"/>
          <w:szCs w:val="21"/>
          <w:highlight w:val="none"/>
        </w:rPr>
      </w:pPr>
      <w:r>
        <w:rPr>
          <w:color w:val="auto"/>
          <w:szCs w:val="21"/>
          <w:highlight w:val="none"/>
        </w:rPr>
        <w:t xml:space="preserve">     联系人：</w:t>
      </w:r>
      <w:r>
        <w:rPr>
          <w:bCs/>
          <w:color w:val="auto"/>
          <w:szCs w:val="21"/>
          <w:highlight w:val="none"/>
          <w:u w:val="single"/>
        </w:rPr>
        <w:t xml:space="preserve">        裘工    </w:t>
      </w:r>
      <w:r>
        <w:rPr>
          <w:bCs/>
          <w:color w:val="auto"/>
          <w:kern w:val="0"/>
          <w:szCs w:val="21"/>
          <w:highlight w:val="none"/>
          <w:u w:val="single"/>
        </w:rPr>
        <w:t xml:space="preserve">  </w:t>
      </w:r>
      <w:r>
        <w:rPr>
          <w:bCs/>
          <w:color w:val="auto"/>
          <w:szCs w:val="21"/>
          <w:highlight w:val="none"/>
          <w:u w:val="single"/>
        </w:rPr>
        <w:t xml:space="preserve">   </w:t>
      </w:r>
    </w:p>
    <w:p>
      <w:pPr>
        <w:spacing w:line="540" w:lineRule="exact"/>
        <w:rPr>
          <w:color w:val="auto"/>
          <w:szCs w:val="21"/>
          <w:highlight w:val="none"/>
        </w:rPr>
      </w:pPr>
      <w:r>
        <w:rPr>
          <w:color w:val="auto"/>
          <w:szCs w:val="21"/>
          <w:highlight w:val="none"/>
        </w:rPr>
        <w:t xml:space="preserve">     签发日期：</w:t>
      </w:r>
      <w:r>
        <w:rPr>
          <w:bCs/>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pPr>
        <w:spacing w:line="540" w:lineRule="exact"/>
        <w:ind w:firstLine="480" w:firstLineChars="200"/>
        <w:rPr>
          <w:color w:val="auto"/>
          <w:sz w:val="24"/>
          <w:highlight w:val="none"/>
          <w:u w:val="single"/>
        </w:rPr>
      </w:pPr>
    </w:p>
    <w:p>
      <w:pPr>
        <w:spacing w:line="540" w:lineRule="exact"/>
        <w:rPr>
          <w:color w:val="auto"/>
          <w:szCs w:val="21"/>
          <w:highlight w:val="none"/>
        </w:rPr>
      </w:pPr>
      <w:r>
        <w:rPr>
          <w:color w:val="auto"/>
          <w:szCs w:val="21"/>
          <w:highlight w:val="none"/>
        </w:rPr>
        <w:t xml:space="preserve">     备案单位意见：</w:t>
      </w:r>
      <w:r>
        <w:rPr>
          <w:color w:val="auto"/>
          <w:szCs w:val="21"/>
          <w:highlight w:val="none"/>
          <w:u w:val="single"/>
        </w:rPr>
        <w:t xml:space="preserve">                                                </w:t>
      </w:r>
      <w:r>
        <w:rPr>
          <w:color w:val="auto"/>
          <w:szCs w:val="21"/>
          <w:highlight w:val="none"/>
        </w:rPr>
        <w:t>（备案章）</w:t>
      </w:r>
    </w:p>
    <w:p>
      <w:pPr>
        <w:spacing w:line="540" w:lineRule="exact"/>
        <w:rPr>
          <w:color w:val="auto"/>
          <w:szCs w:val="21"/>
          <w:highlight w:val="none"/>
        </w:rPr>
      </w:pPr>
      <w:r>
        <w:rPr>
          <w:color w:val="auto"/>
          <w:szCs w:val="21"/>
          <w:highlight w:val="none"/>
        </w:rPr>
        <w:t xml:space="preserve">     经 办 人：</w:t>
      </w:r>
      <w:r>
        <w:rPr>
          <w:color w:val="auto"/>
          <w:szCs w:val="21"/>
          <w:highlight w:val="none"/>
          <w:u w:val="single"/>
        </w:rPr>
        <w:t xml:space="preserve">                                      </w:t>
      </w:r>
      <w:r>
        <w:rPr>
          <w:color w:val="auto"/>
          <w:szCs w:val="21"/>
          <w:highlight w:val="none"/>
        </w:rPr>
        <w:t>（签字或盖章）</w:t>
      </w:r>
    </w:p>
    <w:p>
      <w:pPr>
        <w:spacing w:line="540" w:lineRule="exact"/>
        <w:rPr>
          <w:color w:val="auto"/>
          <w:sz w:val="44"/>
          <w:highlight w:val="none"/>
        </w:rPr>
      </w:pPr>
      <w:r>
        <w:rPr>
          <w:color w:val="auto"/>
          <w:szCs w:val="21"/>
          <w:highlight w:val="none"/>
        </w:rPr>
        <w:t xml:space="preserve">     日    期：</w:t>
      </w:r>
      <w:r>
        <w:rPr>
          <w:color w:val="auto"/>
          <w:szCs w:val="21"/>
          <w:highlight w:val="none"/>
          <w:u w:val="single"/>
        </w:rPr>
        <w:t xml:space="preserve">   2023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pPr>
        <w:tabs>
          <w:tab w:val="right" w:leader="dot" w:pos="9004"/>
        </w:tabs>
        <w:spacing w:before="312" w:beforeLines="100" w:after="312" w:afterLines="100" w:line="600" w:lineRule="exact"/>
        <w:jc w:val="center"/>
        <w:rPr>
          <w:rFonts w:ascii="Times New Roman" w:hAnsi="Times New Roman" w:eastAsia="宋体" w:cs="Times New Roman"/>
          <w:color w:val="auto"/>
          <w:kern w:val="2"/>
          <w:sz w:val="28"/>
          <w:szCs w:val="28"/>
          <w:highlight w:val="none"/>
          <w:lang w:val="en-US" w:eastAsia="zh-CN" w:bidi="ar-SA"/>
        </w:rPr>
      </w:pPr>
      <w:r>
        <w:rPr>
          <w:color w:val="auto"/>
          <w:sz w:val="44"/>
          <w:highlight w:val="none"/>
        </w:rPr>
        <w:br w:type="page"/>
      </w:r>
      <w:r>
        <w:rPr>
          <w:color w:val="auto"/>
          <w:sz w:val="32"/>
          <w:szCs w:val="32"/>
          <w:highlight w:val="none"/>
        </w:rPr>
        <w:t>目      录</w:t>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TOC \o "1-2" \h \z \u </w:instrText>
      </w:r>
      <w:r>
        <w:rPr>
          <w:rFonts w:ascii="Times New Roman" w:hAnsi="Times New Roman"/>
          <w:color w:val="auto"/>
          <w:sz w:val="28"/>
          <w:szCs w:val="28"/>
          <w:highlight w:val="none"/>
        </w:rPr>
        <w:fldChar w:fldCharType="separate"/>
      </w:r>
    </w:p>
    <w:p>
      <w:pPr>
        <w:pStyle w:val="20"/>
        <w:tabs>
          <w:tab w:val="right" w:leader="dot" w:pos="8820"/>
          <w:tab w:val="clear" w:pos="9004"/>
        </w:tabs>
        <w:rPr>
          <w:rFonts w:ascii="Times New Roman" w:hAnsi="Times New Roman" w:cs="Times New Roman"/>
          <w:color w:val="auto"/>
          <w:highlight w:val="none"/>
        </w:rPr>
      </w:pPr>
      <w:r>
        <w:rPr>
          <w:rFonts w:ascii="Times New Roman" w:hAnsi="Times New Roman" w:cs="Times New Roman"/>
          <w:color w:val="auto"/>
          <w:szCs w:val="28"/>
          <w:highlight w:val="none"/>
        </w:rPr>
        <w:fldChar w:fldCharType="begin"/>
      </w:r>
      <w:r>
        <w:rPr>
          <w:rFonts w:ascii="Times New Roman" w:hAnsi="Times New Roman" w:cs="Times New Roman"/>
          <w:color w:val="auto"/>
          <w:szCs w:val="28"/>
          <w:highlight w:val="none"/>
        </w:rPr>
        <w:instrText xml:space="preserve"> HYPERLINK \l _Toc24652 </w:instrText>
      </w:r>
      <w:r>
        <w:rPr>
          <w:rFonts w:ascii="Times New Roman" w:hAnsi="Times New Roman" w:cs="Times New Roman"/>
          <w:color w:val="auto"/>
          <w:szCs w:val="28"/>
          <w:highlight w:val="none"/>
        </w:rPr>
        <w:fldChar w:fldCharType="separate"/>
      </w:r>
      <w:r>
        <w:rPr>
          <w:rFonts w:hint="default" w:ascii="Times New Roman" w:hAnsi="Times New Roman" w:cs="Times New Roman"/>
          <w:color w:val="auto"/>
          <w:szCs w:val="32"/>
          <w:highlight w:val="none"/>
        </w:rPr>
        <w:t>第一章  招标公告</w:t>
      </w:r>
      <w:r>
        <w:rPr>
          <w:rFonts w:ascii="Times New Roman" w:hAnsi="Times New Roman" w:cs="Times New Roman"/>
          <w:color w:val="auto"/>
          <w:highlight w:val="none"/>
        </w:rPr>
        <w:tab/>
      </w: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PAGEREF _Toc24652 \h </w:instrText>
      </w:r>
      <w:r>
        <w:rPr>
          <w:rFonts w:ascii="Times New Roman" w:hAnsi="Times New Roman" w:cs="Times New Roman"/>
          <w:color w:val="auto"/>
          <w:highlight w:val="none"/>
        </w:rPr>
        <w:fldChar w:fldCharType="separate"/>
      </w:r>
      <w:r>
        <w:rPr>
          <w:rFonts w:ascii="Times New Roman" w:hAnsi="Times New Roman" w:cs="Times New Roman"/>
          <w:color w:val="auto"/>
          <w:highlight w:val="none"/>
        </w:rPr>
        <w:t>4</w:t>
      </w:r>
      <w:r>
        <w:rPr>
          <w:rFonts w:ascii="Times New Roman" w:hAnsi="Times New Roman" w:cs="Times New Roman"/>
          <w:color w:val="auto"/>
          <w:highlight w:val="none"/>
        </w:rPr>
        <w:fldChar w:fldCharType="end"/>
      </w:r>
      <w:r>
        <w:rPr>
          <w:rFonts w:ascii="Times New Roman" w:hAnsi="Times New Roman" w:cs="Times New Roman"/>
          <w:color w:val="auto"/>
          <w:szCs w:val="28"/>
          <w:highlight w:val="none"/>
        </w:rPr>
        <w:fldChar w:fldCharType="end"/>
      </w:r>
    </w:p>
    <w:p>
      <w:pPr>
        <w:pStyle w:val="20"/>
        <w:tabs>
          <w:tab w:val="right" w:leader="dot" w:pos="8820"/>
          <w:tab w:val="clear" w:pos="9004"/>
        </w:tabs>
        <w:rPr>
          <w:rFonts w:ascii="Times New Roman" w:hAnsi="Times New Roman" w:cs="Times New Roman"/>
          <w:color w:val="auto"/>
          <w:highlight w:val="none"/>
        </w:rPr>
      </w:pPr>
      <w:r>
        <w:rPr>
          <w:rFonts w:ascii="Times New Roman" w:hAnsi="Times New Roman" w:cs="Times New Roman"/>
          <w:color w:val="auto"/>
          <w:szCs w:val="28"/>
          <w:highlight w:val="none"/>
        </w:rPr>
        <w:fldChar w:fldCharType="begin"/>
      </w:r>
      <w:r>
        <w:rPr>
          <w:rFonts w:ascii="Times New Roman" w:hAnsi="Times New Roman" w:cs="Times New Roman"/>
          <w:color w:val="auto"/>
          <w:szCs w:val="28"/>
          <w:highlight w:val="none"/>
        </w:rPr>
        <w:instrText xml:space="preserve"> HYPERLINK \l _Toc4407 </w:instrText>
      </w:r>
      <w:r>
        <w:rPr>
          <w:rFonts w:ascii="Times New Roman" w:hAnsi="Times New Roman" w:cs="Times New Roman"/>
          <w:color w:val="auto"/>
          <w:szCs w:val="28"/>
          <w:highlight w:val="none"/>
        </w:rPr>
        <w:fldChar w:fldCharType="separate"/>
      </w:r>
      <w:r>
        <w:rPr>
          <w:rFonts w:ascii="Times New Roman" w:hAnsi="Times New Roman" w:cs="Times New Roman"/>
          <w:color w:val="auto"/>
          <w:szCs w:val="32"/>
          <w:highlight w:val="none"/>
        </w:rPr>
        <w:t>第二章  投标人须知</w:t>
      </w:r>
      <w:r>
        <w:rPr>
          <w:rFonts w:ascii="Times New Roman" w:hAnsi="Times New Roman" w:cs="Times New Roman"/>
          <w:color w:val="auto"/>
          <w:highlight w:val="none"/>
        </w:rPr>
        <w:tab/>
      </w: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PAGEREF _Toc4407 \h </w:instrText>
      </w:r>
      <w:r>
        <w:rPr>
          <w:rFonts w:ascii="Times New Roman" w:hAnsi="Times New Roman" w:cs="Times New Roman"/>
          <w:color w:val="auto"/>
          <w:highlight w:val="none"/>
        </w:rPr>
        <w:fldChar w:fldCharType="separate"/>
      </w:r>
      <w:r>
        <w:rPr>
          <w:rFonts w:ascii="Times New Roman" w:hAnsi="Times New Roman" w:cs="Times New Roman"/>
          <w:color w:val="auto"/>
          <w:highlight w:val="none"/>
        </w:rPr>
        <w:t>7</w:t>
      </w:r>
      <w:r>
        <w:rPr>
          <w:rFonts w:ascii="Times New Roman" w:hAnsi="Times New Roman" w:cs="Times New Roman"/>
          <w:color w:val="auto"/>
          <w:highlight w:val="none"/>
        </w:rPr>
        <w:fldChar w:fldCharType="end"/>
      </w:r>
      <w:r>
        <w:rPr>
          <w:rFonts w:ascii="Times New Roman" w:hAnsi="Times New Roman" w:cs="Times New Roman"/>
          <w:color w:val="auto"/>
          <w:szCs w:val="28"/>
          <w:highlight w:val="none"/>
        </w:rPr>
        <w:fldChar w:fldCharType="end"/>
      </w:r>
    </w:p>
    <w:p>
      <w:pPr>
        <w:pStyle w:val="23"/>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hAnsi="Times New Roman" w:cs="Times New Roman"/>
          <w:color w:val="auto"/>
          <w:highlight w:val="none"/>
        </w:rPr>
      </w:pPr>
      <w:r>
        <w:rPr>
          <w:rFonts w:ascii="Times New Roman" w:hAnsi="Times New Roman" w:cs="Times New Roman"/>
          <w:color w:val="auto"/>
          <w:szCs w:val="28"/>
          <w:highlight w:val="none"/>
        </w:rPr>
        <w:fldChar w:fldCharType="begin"/>
      </w:r>
      <w:r>
        <w:rPr>
          <w:rFonts w:ascii="Times New Roman" w:hAnsi="Times New Roman" w:cs="Times New Roman"/>
          <w:color w:val="auto"/>
          <w:szCs w:val="28"/>
          <w:highlight w:val="none"/>
        </w:rPr>
        <w:instrText xml:space="preserve"> HYPERLINK \l _Toc28917 </w:instrText>
      </w:r>
      <w:r>
        <w:rPr>
          <w:rFonts w:ascii="Times New Roman" w:hAnsi="Times New Roman" w:cs="Times New Roman"/>
          <w:color w:val="auto"/>
          <w:szCs w:val="28"/>
          <w:highlight w:val="none"/>
        </w:rPr>
        <w:fldChar w:fldCharType="separate"/>
      </w:r>
      <w:r>
        <w:rPr>
          <w:rFonts w:ascii="Times New Roman" w:hAnsi="Times New Roman" w:cs="Times New Roman"/>
          <w:bCs/>
          <w:color w:val="auto"/>
          <w:szCs w:val="32"/>
          <w:highlight w:val="none"/>
        </w:rPr>
        <w:t>第一节 总则</w:t>
      </w:r>
      <w:r>
        <w:rPr>
          <w:rFonts w:ascii="Times New Roman" w:hAnsi="Times New Roman" w:cs="Times New Roman"/>
          <w:color w:val="auto"/>
          <w:highlight w:val="none"/>
        </w:rPr>
        <w:tab/>
      </w: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PAGEREF _Toc28917 \h </w:instrText>
      </w:r>
      <w:r>
        <w:rPr>
          <w:rFonts w:ascii="Times New Roman" w:hAnsi="Times New Roman" w:cs="Times New Roman"/>
          <w:color w:val="auto"/>
          <w:highlight w:val="none"/>
        </w:rPr>
        <w:fldChar w:fldCharType="separate"/>
      </w:r>
      <w:r>
        <w:rPr>
          <w:rFonts w:ascii="Times New Roman" w:hAnsi="Times New Roman" w:cs="Times New Roman"/>
          <w:color w:val="auto"/>
          <w:highlight w:val="none"/>
        </w:rPr>
        <w:t>14</w:t>
      </w:r>
      <w:r>
        <w:rPr>
          <w:rFonts w:ascii="Times New Roman" w:hAnsi="Times New Roman" w:cs="Times New Roman"/>
          <w:color w:val="auto"/>
          <w:highlight w:val="none"/>
        </w:rPr>
        <w:fldChar w:fldCharType="end"/>
      </w:r>
      <w:r>
        <w:rPr>
          <w:rFonts w:ascii="Times New Roman" w:hAnsi="Times New Roman" w:cs="Times New Roman"/>
          <w:color w:val="auto"/>
          <w:szCs w:val="28"/>
          <w:highlight w:val="none"/>
        </w:rPr>
        <w:fldChar w:fldCharType="end"/>
      </w:r>
    </w:p>
    <w:p>
      <w:pPr>
        <w:pStyle w:val="23"/>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hAnsi="Times New Roman" w:cs="Times New Roman"/>
          <w:color w:val="auto"/>
          <w:highlight w:val="none"/>
        </w:rPr>
      </w:pPr>
      <w:r>
        <w:rPr>
          <w:rFonts w:ascii="Times New Roman" w:hAnsi="Times New Roman" w:cs="Times New Roman"/>
          <w:color w:val="auto"/>
          <w:szCs w:val="28"/>
          <w:highlight w:val="none"/>
        </w:rPr>
        <w:fldChar w:fldCharType="begin"/>
      </w:r>
      <w:r>
        <w:rPr>
          <w:rFonts w:ascii="Times New Roman" w:hAnsi="Times New Roman" w:cs="Times New Roman"/>
          <w:color w:val="auto"/>
          <w:szCs w:val="28"/>
          <w:highlight w:val="none"/>
        </w:rPr>
        <w:instrText xml:space="preserve"> HYPERLINK \l _Toc29933 </w:instrText>
      </w:r>
      <w:r>
        <w:rPr>
          <w:rFonts w:ascii="Times New Roman" w:hAnsi="Times New Roman" w:cs="Times New Roman"/>
          <w:color w:val="auto"/>
          <w:szCs w:val="28"/>
          <w:highlight w:val="none"/>
        </w:rPr>
        <w:fldChar w:fldCharType="separate"/>
      </w:r>
      <w:r>
        <w:rPr>
          <w:rFonts w:ascii="Times New Roman" w:hAnsi="Times New Roman" w:cs="Times New Roman"/>
          <w:bCs/>
          <w:color w:val="auto"/>
          <w:szCs w:val="32"/>
          <w:highlight w:val="none"/>
        </w:rPr>
        <w:t>第二节</w:t>
      </w:r>
      <w:r>
        <w:rPr>
          <w:rFonts w:hint="default" w:ascii="Times New Roman" w:hAnsi="Times New Roman" w:cs="Times New Roman"/>
          <w:bCs/>
          <w:color w:val="auto"/>
          <w:szCs w:val="32"/>
          <w:highlight w:val="none"/>
          <w:lang w:val="en-US" w:eastAsia="zh-CN"/>
        </w:rPr>
        <w:t xml:space="preserve"> </w:t>
      </w:r>
      <w:r>
        <w:rPr>
          <w:rFonts w:ascii="Times New Roman" w:hAnsi="Times New Roman" w:cs="Times New Roman"/>
          <w:bCs/>
          <w:color w:val="auto"/>
          <w:szCs w:val="32"/>
          <w:highlight w:val="none"/>
        </w:rPr>
        <w:t>招标文件</w:t>
      </w:r>
      <w:r>
        <w:rPr>
          <w:rFonts w:ascii="Times New Roman" w:hAnsi="Times New Roman" w:cs="Times New Roman"/>
          <w:color w:val="auto"/>
          <w:highlight w:val="none"/>
        </w:rPr>
        <w:tab/>
      </w: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PAGEREF _Toc29933 \h </w:instrText>
      </w:r>
      <w:r>
        <w:rPr>
          <w:rFonts w:ascii="Times New Roman" w:hAnsi="Times New Roman" w:cs="Times New Roman"/>
          <w:color w:val="auto"/>
          <w:highlight w:val="none"/>
        </w:rPr>
        <w:fldChar w:fldCharType="separate"/>
      </w:r>
      <w:r>
        <w:rPr>
          <w:rFonts w:ascii="Times New Roman" w:hAnsi="Times New Roman" w:cs="Times New Roman"/>
          <w:color w:val="auto"/>
          <w:highlight w:val="none"/>
        </w:rPr>
        <w:t>15</w:t>
      </w:r>
      <w:r>
        <w:rPr>
          <w:rFonts w:ascii="Times New Roman" w:hAnsi="Times New Roman" w:cs="Times New Roman"/>
          <w:color w:val="auto"/>
          <w:highlight w:val="none"/>
        </w:rPr>
        <w:fldChar w:fldCharType="end"/>
      </w:r>
      <w:r>
        <w:rPr>
          <w:rFonts w:ascii="Times New Roman" w:hAnsi="Times New Roman" w:cs="Times New Roman"/>
          <w:color w:val="auto"/>
          <w:szCs w:val="28"/>
          <w:highlight w:val="none"/>
        </w:rPr>
        <w:fldChar w:fldCharType="end"/>
      </w:r>
    </w:p>
    <w:p>
      <w:pPr>
        <w:pStyle w:val="23"/>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hAnsi="Times New Roman" w:cs="Times New Roman"/>
          <w:color w:val="auto"/>
          <w:highlight w:val="none"/>
        </w:rPr>
      </w:pPr>
      <w:r>
        <w:rPr>
          <w:rFonts w:ascii="Times New Roman" w:hAnsi="Times New Roman" w:cs="Times New Roman"/>
          <w:color w:val="auto"/>
          <w:szCs w:val="28"/>
          <w:highlight w:val="none"/>
        </w:rPr>
        <w:fldChar w:fldCharType="begin"/>
      </w:r>
      <w:r>
        <w:rPr>
          <w:rFonts w:ascii="Times New Roman" w:hAnsi="Times New Roman" w:cs="Times New Roman"/>
          <w:color w:val="auto"/>
          <w:szCs w:val="28"/>
          <w:highlight w:val="none"/>
        </w:rPr>
        <w:instrText xml:space="preserve"> HYPERLINK \l _Toc20315 </w:instrText>
      </w:r>
      <w:r>
        <w:rPr>
          <w:rFonts w:ascii="Times New Roman" w:hAnsi="Times New Roman" w:cs="Times New Roman"/>
          <w:color w:val="auto"/>
          <w:szCs w:val="28"/>
          <w:highlight w:val="none"/>
        </w:rPr>
        <w:fldChar w:fldCharType="separate"/>
      </w:r>
      <w:r>
        <w:rPr>
          <w:rFonts w:ascii="Times New Roman" w:hAnsi="Times New Roman" w:cs="Times New Roman"/>
          <w:bCs/>
          <w:color w:val="auto"/>
          <w:szCs w:val="32"/>
          <w:highlight w:val="none"/>
        </w:rPr>
        <w:t>第三节 投标文件的编制</w:t>
      </w:r>
      <w:r>
        <w:rPr>
          <w:rFonts w:ascii="Times New Roman" w:hAnsi="Times New Roman" w:cs="Times New Roman"/>
          <w:color w:val="auto"/>
          <w:highlight w:val="none"/>
        </w:rPr>
        <w:tab/>
      </w: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PAGEREF _Toc20315 \h </w:instrText>
      </w:r>
      <w:r>
        <w:rPr>
          <w:rFonts w:ascii="Times New Roman" w:hAnsi="Times New Roman" w:cs="Times New Roman"/>
          <w:color w:val="auto"/>
          <w:highlight w:val="none"/>
        </w:rPr>
        <w:fldChar w:fldCharType="separate"/>
      </w:r>
      <w:r>
        <w:rPr>
          <w:rFonts w:ascii="Times New Roman" w:hAnsi="Times New Roman" w:cs="Times New Roman"/>
          <w:color w:val="auto"/>
          <w:highlight w:val="none"/>
        </w:rPr>
        <w:t>16</w:t>
      </w:r>
      <w:r>
        <w:rPr>
          <w:rFonts w:ascii="Times New Roman" w:hAnsi="Times New Roman" w:cs="Times New Roman"/>
          <w:color w:val="auto"/>
          <w:highlight w:val="none"/>
        </w:rPr>
        <w:fldChar w:fldCharType="end"/>
      </w:r>
      <w:r>
        <w:rPr>
          <w:rFonts w:ascii="Times New Roman" w:hAnsi="Times New Roman" w:cs="Times New Roman"/>
          <w:color w:val="auto"/>
          <w:szCs w:val="28"/>
          <w:highlight w:val="none"/>
        </w:rPr>
        <w:fldChar w:fldCharType="end"/>
      </w:r>
    </w:p>
    <w:p>
      <w:pPr>
        <w:pStyle w:val="23"/>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hAnsi="Times New Roman" w:cs="Times New Roman"/>
          <w:color w:val="auto"/>
          <w:highlight w:val="none"/>
        </w:rPr>
      </w:pPr>
      <w:r>
        <w:rPr>
          <w:rFonts w:ascii="Times New Roman" w:hAnsi="Times New Roman" w:cs="Times New Roman"/>
          <w:color w:val="auto"/>
          <w:szCs w:val="28"/>
          <w:highlight w:val="none"/>
        </w:rPr>
        <w:fldChar w:fldCharType="begin"/>
      </w:r>
      <w:r>
        <w:rPr>
          <w:rFonts w:ascii="Times New Roman" w:hAnsi="Times New Roman" w:cs="Times New Roman"/>
          <w:color w:val="auto"/>
          <w:szCs w:val="28"/>
          <w:highlight w:val="none"/>
        </w:rPr>
        <w:instrText xml:space="preserve"> HYPERLINK \l _Toc23871 </w:instrText>
      </w:r>
      <w:r>
        <w:rPr>
          <w:rFonts w:ascii="Times New Roman" w:hAnsi="Times New Roman" w:cs="Times New Roman"/>
          <w:color w:val="auto"/>
          <w:szCs w:val="28"/>
          <w:highlight w:val="none"/>
        </w:rPr>
        <w:fldChar w:fldCharType="separate"/>
      </w:r>
      <w:r>
        <w:rPr>
          <w:rFonts w:ascii="Times New Roman" w:hAnsi="Times New Roman" w:eastAsia="宋体" w:cs="Times New Roman"/>
          <w:color w:val="auto"/>
          <w:highlight w:val="none"/>
        </w:rPr>
        <w:t>第四节 投标文件的递交</w:t>
      </w:r>
      <w:r>
        <w:rPr>
          <w:rFonts w:ascii="Times New Roman" w:hAnsi="Times New Roman" w:cs="Times New Roman"/>
          <w:color w:val="auto"/>
          <w:highlight w:val="none"/>
        </w:rPr>
        <w:tab/>
      </w: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PAGEREF _Toc23871 \h </w:instrText>
      </w:r>
      <w:r>
        <w:rPr>
          <w:rFonts w:ascii="Times New Roman" w:hAnsi="Times New Roman" w:cs="Times New Roman"/>
          <w:color w:val="auto"/>
          <w:highlight w:val="none"/>
        </w:rPr>
        <w:fldChar w:fldCharType="separate"/>
      </w:r>
      <w:r>
        <w:rPr>
          <w:rFonts w:ascii="Times New Roman" w:hAnsi="Times New Roman" w:cs="Times New Roman"/>
          <w:color w:val="auto"/>
          <w:highlight w:val="none"/>
        </w:rPr>
        <w:t>19</w:t>
      </w:r>
      <w:r>
        <w:rPr>
          <w:rFonts w:ascii="Times New Roman" w:hAnsi="Times New Roman" w:cs="Times New Roman"/>
          <w:color w:val="auto"/>
          <w:highlight w:val="none"/>
        </w:rPr>
        <w:fldChar w:fldCharType="end"/>
      </w:r>
      <w:r>
        <w:rPr>
          <w:rFonts w:ascii="Times New Roman" w:hAnsi="Times New Roman" w:cs="Times New Roman"/>
          <w:color w:val="auto"/>
          <w:szCs w:val="28"/>
          <w:highlight w:val="none"/>
        </w:rPr>
        <w:fldChar w:fldCharType="end"/>
      </w:r>
    </w:p>
    <w:p>
      <w:pPr>
        <w:pStyle w:val="23"/>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hAnsi="Times New Roman" w:cs="Times New Roman"/>
          <w:color w:val="auto"/>
          <w:highlight w:val="none"/>
        </w:rPr>
      </w:pPr>
      <w:r>
        <w:rPr>
          <w:rFonts w:ascii="Times New Roman" w:hAnsi="Times New Roman" w:cs="Times New Roman"/>
          <w:color w:val="auto"/>
          <w:szCs w:val="28"/>
          <w:highlight w:val="none"/>
        </w:rPr>
        <w:fldChar w:fldCharType="begin"/>
      </w:r>
      <w:r>
        <w:rPr>
          <w:rFonts w:ascii="Times New Roman" w:hAnsi="Times New Roman" w:cs="Times New Roman"/>
          <w:color w:val="auto"/>
          <w:szCs w:val="28"/>
          <w:highlight w:val="none"/>
        </w:rPr>
        <w:instrText xml:space="preserve"> HYPERLINK \l _Toc11132 </w:instrText>
      </w:r>
      <w:r>
        <w:rPr>
          <w:rFonts w:ascii="Times New Roman" w:hAnsi="Times New Roman" w:cs="Times New Roman"/>
          <w:color w:val="auto"/>
          <w:szCs w:val="28"/>
          <w:highlight w:val="none"/>
        </w:rPr>
        <w:fldChar w:fldCharType="separate"/>
      </w:r>
      <w:r>
        <w:rPr>
          <w:rFonts w:ascii="Times New Roman" w:hAnsi="Times New Roman" w:eastAsia="宋体" w:cs="Times New Roman"/>
          <w:color w:val="auto"/>
          <w:highlight w:val="none"/>
        </w:rPr>
        <w:t>第五节 开  标</w:t>
      </w:r>
      <w:r>
        <w:rPr>
          <w:rFonts w:ascii="Times New Roman" w:hAnsi="Times New Roman" w:cs="Times New Roman"/>
          <w:color w:val="auto"/>
          <w:highlight w:val="none"/>
        </w:rPr>
        <w:tab/>
      </w: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PAGEREF _Toc11132 \h </w:instrText>
      </w:r>
      <w:r>
        <w:rPr>
          <w:rFonts w:ascii="Times New Roman" w:hAnsi="Times New Roman" w:cs="Times New Roman"/>
          <w:color w:val="auto"/>
          <w:highlight w:val="none"/>
        </w:rPr>
        <w:fldChar w:fldCharType="separate"/>
      </w:r>
      <w:r>
        <w:rPr>
          <w:rFonts w:ascii="Times New Roman" w:hAnsi="Times New Roman" w:cs="Times New Roman"/>
          <w:color w:val="auto"/>
          <w:highlight w:val="none"/>
        </w:rPr>
        <w:t>20</w:t>
      </w:r>
      <w:r>
        <w:rPr>
          <w:rFonts w:ascii="Times New Roman" w:hAnsi="Times New Roman" w:cs="Times New Roman"/>
          <w:color w:val="auto"/>
          <w:highlight w:val="none"/>
        </w:rPr>
        <w:fldChar w:fldCharType="end"/>
      </w:r>
      <w:r>
        <w:rPr>
          <w:rFonts w:ascii="Times New Roman" w:hAnsi="Times New Roman" w:cs="Times New Roman"/>
          <w:color w:val="auto"/>
          <w:szCs w:val="28"/>
          <w:highlight w:val="none"/>
        </w:rPr>
        <w:fldChar w:fldCharType="end"/>
      </w:r>
    </w:p>
    <w:p>
      <w:pPr>
        <w:pStyle w:val="23"/>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hAnsi="Times New Roman" w:cs="Times New Roman"/>
          <w:color w:val="auto"/>
          <w:highlight w:val="none"/>
        </w:rPr>
      </w:pPr>
      <w:r>
        <w:rPr>
          <w:rFonts w:ascii="Times New Roman" w:hAnsi="Times New Roman" w:cs="Times New Roman"/>
          <w:color w:val="auto"/>
          <w:szCs w:val="28"/>
          <w:highlight w:val="none"/>
        </w:rPr>
        <w:fldChar w:fldCharType="begin"/>
      </w:r>
      <w:r>
        <w:rPr>
          <w:rFonts w:ascii="Times New Roman" w:hAnsi="Times New Roman" w:cs="Times New Roman"/>
          <w:color w:val="auto"/>
          <w:szCs w:val="28"/>
          <w:highlight w:val="none"/>
        </w:rPr>
        <w:instrText xml:space="preserve"> HYPERLINK \l _Toc10937 </w:instrText>
      </w:r>
      <w:r>
        <w:rPr>
          <w:rFonts w:ascii="Times New Roman" w:hAnsi="Times New Roman" w:cs="Times New Roman"/>
          <w:color w:val="auto"/>
          <w:szCs w:val="28"/>
          <w:highlight w:val="none"/>
        </w:rPr>
        <w:fldChar w:fldCharType="separate"/>
      </w:r>
      <w:r>
        <w:rPr>
          <w:rFonts w:ascii="Times New Roman" w:hAnsi="Times New Roman" w:eastAsia="宋体" w:cs="Times New Roman"/>
          <w:color w:val="auto"/>
          <w:szCs w:val="36"/>
          <w:highlight w:val="none"/>
        </w:rPr>
        <w:t>第六节 评  标</w:t>
      </w:r>
      <w:r>
        <w:rPr>
          <w:rFonts w:ascii="Times New Roman" w:hAnsi="Times New Roman" w:cs="Times New Roman"/>
          <w:color w:val="auto"/>
          <w:highlight w:val="none"/>
        </w:rPr>
        <w:tab/>
      </w: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PAGEREF _Toc10937 \h </w:instrText>
      </w:r>
      <w:r>
        <w:rPr>
          <w:rFonts w:ascii="Times New Roman" w:hAnsi="Times New Roman" w:cs="Times New Roman"/>
          <w:color w:val="auto"/>
          <w:highlight w:val="none"/>
        </w:rPr>
        <w:fldChar w:fldCharType="separate"/>
      </w:r>
      <w:r>
        <w:rPr>
          <w:rFonts w:ascii="Times New Roman" w:hAnsi="Times New Roman" w:cs="Times New Roman"/>
          <w:color w:val="auto"/>
          <w:highlight w:val="none"/>
        </w:rPr>
        <w:t>21</w:t>
      </w:r>
      <w:r>
        <w:rPr>
          <w:rFonts w:ascii="Times New Roman" w:hAnsi="Times New Roman" w:cs="Times New Roman"/>
          <w:color w:val="auto"/>
          <w:highlight w:val="none"/>
        </w:rPr>
        <w:fldChar w:fldCharType="end"/>
      </w:r>
      <w:r>
        <w:rPr>
          <w:rFonts w:ascii="Times New Roman" w:hAnsi="Times New Roman" w:cs="Times New Roman"/>
          <w:color w:val="auto"/>
          <w:szCs w:val="28"/>
          <w:highlight w:val="none"/>
        </w:rPr>
        <w:fldChar w:fldCharType="end"/>
      </w:r>
    </w:p>
    <w:p>
      <w:pPr>
        <w:pStyle w:val="23"/>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hAnsi="Times New Roman" w:cs="Times New Roman"/>
          <w:color w:val="auto"/>
          <w:highlight w:val="none"/>
        </w:rPr>
      </w:pPr>
      <w:r>
        <w:rPr>
          <w:rFonts w:ascii="Times New Roman" w:hAnsi="Times New Roman" w:cs="Times New Roman"/>
          <w:color w:val="auto"/>
          <w:szCs w:val="28"/>
          <w:highlight w:val="none"/>
        </w:rPr>
        <w:fldChar w:fldCharType="begin"/>
      </w:r>
      <w:r>
        <w:rPr>
          <w:rFonts w:ascii="Times New Roman" w:hAnsi="Times New Roman" w:cs="Times New Roman"/>
          <w:color w:val="auto"/>
          <w:szCs w:val="28"/>
          <w:highlight w:val="none"/>
        </w:rPr>
        <w:instrText xml:space="preserve"> HYPERLINK \l _Toc14864 </w:instrText>
      </w:r>
      <w:r>
        <w:rPr>
          <w:rFonts w:ascii="Times New Roman" w:hAnsi="Times New Roman" w:cs="Times New Roman"/>
          <w:color w:val="auto"/>
          <w:szCs w:val="28"/>
          <w:highlight w:val="none"/>
        </w:rPr>
        <w:fldChar w:fldCharType="separate"/>
      </w:r>
      <w:r>
        <w:rPr>
          <w:rFonts w:ascii="Times New Roman" w:hAnsi="Times New Roman" w:eastAsia="宋体" w:cs="Times New Roman"/>
          <w:color w:val="auto"/>
          <w:highlight w:val="none"/>
        </w:rPr>
        <w:t>第七节 定 标</w:t>
      </w:r>
      <w:r>
        <w:rPr>
          <w:rFonts w:ascii="Times New Roman" w:hAnsi="Times New Roman" w:cs="Times New Roman"/>
          <w:color w:val="auto"/>
          <w:highlight w:val="none"/>
        </w:rPr>
        <w:tab/>
      </w: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PAGEREF _Toc14864 \h </w:instrText>
      </w:r>
      <w:r>
        <w:rPr>
          <w:rFonts w:ascii="Times New Roman" w:hAnsi="Times New Roman" w:cs="Times New Roman"/>
          <w:color w:val="auto"/>
          <w:highlight w:val="none"/>
        </w:rPr>
        <w:fldChar w:fldCharType="separate"/>
      </w:r>
      <w:r>
        <w:rPr>
          <w:rFonts w:ascii="Times New Roman" w:hAnsi="Times New Roman" w:cs="Times New Roman"/>
          <w:color w:val="auto"/>
          <w:highlight w:val="none"/>
        </w:rPr>
        <w:t>26</w:t>
      </w:r>
      <w:r>
        <w:rPr>
          <w:rFonts w:ascii="Times New Roman" w:hAnsi="Times New Roman" w:cs="Times New Roman"/>
          <w:color w:val="auto"/>
          <w:highlight w:val="none"/>
        </w:rPr>
        <w:fldChar w:fldCharType="end"/>
      </w:r>
      <w:r>
        <w:rPr>
          <w:rFonts w:ascii="Times New Roman" w:hAnsi="Times New Roman" w:cs="Times New Roman"/>
          <w:color w:val="auto"/>
          <w:szCs w:val="28"/>
          <w:highlight w:val="none"/>
        </w:rPr>
        <w:fldChar w:fldCharType="end"/>
      </w:r>
    </w:p>
    <w:p>
      <w:pPr>
        <w:pStyle w:val="23"/>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hAnsi="Times New Roman" w:cs="Times New Roman"/>
          <w:color w:val="auto"/>
          <w:highlight w:val="none"/>
        </w:rPr>
      </w:pPr>
      <w:r>
        <w:rPr>
          <w:rFonts w:ascii="Times New Roman" w:hAnsi="Times New Roman" w:cs="Times New Roman"/>
          <w:color w:val="auto"/>
          <w:szCs w:val="28"/>
          <w:highlight w:val="none"/>
        </w:rPr>
        <w:fldChar w:fldCharType="begin"/>
      </w:r>
      <w:r>
        <w:rPr>
          <w:rFonts w:ascii="Times New Roman" w:hAnsi="Times New Roman" w:cs="Times New Roman"/>
          <w:color w:val="auto"/>
          <w:szCs w:val="28"/>
          <w:highlight w:val="none"/>
        </w:rPr>
        <w:instrText xml:space="preserve"> HYPERLINK \l _Toc17425 </w:instrText>
      </w:r>
      <w:r>
        <w:rPr>
          <w:rFonts w:ascii="Times New Roman" w:hAnsi="Times New Roman" w:cs="Times New Roman"/>
          <w:color w:val="auto"/>
          <w:szCs w:val="28"/>
          <w:highlight w:val="none"/>
        </w:rPr>
        <w:fldChar w:fldCharType="separate"/>
      </w:r>
      <w:r>
        <w:rPr>
          <w:rFonts w:ascii="Times New Roman" w:hAnsi="Times New Roman" w:eastAsia="宋体" w:cs="Times New Roman"/>
          <w:color w:val="auto"/>
          <w:highlight w:val="none"/>
        </w:rPr>
        <w:t>第八节  授予合同</w:t>
      </w:r>
      <w:r>
        <w:rPr>
          <w:rFonts w:ascii="Times New Roman" w:hAnsi="Times New Roman" w:cs="Times New Roman"/>
          <w:color w:val="auto"/>
          <w:highlight w:val="none"/>
        </w:rPr>
        <w:tab/>
      </w: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PAGEREF _Toc17425 \h </w:instrText>
      </w:r>
      <w:r>
        <w:rPr>
          <w:rFonts w:ascii="Times New Roman" w:hAnsi="Times New Roman" w:cs="Times New Roman"/>
          <w:color w:val="auto"/>
          <w:highlight w:val="none"/>
        </w:rPr>
        <w:fldChar w:fldCharType="separate"/>
      </w:r>
      <w:r>
        <w:rPr>
          <w:rFonts w:ascii="Times New Roman" w:hAnsi="Times New Roman" w:cs="Times New Roman"/>
          <w:color w:val="auto"/>
          <w:highlight w:val="none"/>
        </w:rPr>
        <w:t>27</w:t>
      </w:r>
      <w:r>
        <w:rPr>
          <w:rFonts w:ascii="Times New Roman" w:hAnsi="Times New Roman" w:cs="Times New Roman"/>
          <w:color w:val="auto"/>
          <w:highlight w:val="none"/>
        </w:rPr>
        <w:fldChar w:fldCharType="end"/>
      </w:r>
      <w:r>
        <w:rPr>
          <w:rFonts w:ascii="Times New Roman" w:hAnsi="Times New Roman" w:cs="Times New Roman"/>
          <w:color w:val="auto"/>
          <w:szCs w:val="28"/>
          <w:highlight w:val="none"/>
        </w:rPr>
        <w:fldChar w:fldCharType="end"/>
      </w:r>
    </w:p>
    <w:p>
      <w:pPr>
        <w:pStyle w:val="20"/>
        <w:tabs>
          <w:tab w:val="right" w:leader="dot" w:pos="8820"/>
          <w:tab w:val="clear" w:pos="9004"/>
        </w:tabs>
        <w:rPr>
          <w:rFonts w:ascii="Times New Roman" w:hAnsi="Times New Roman" w:cs="Times New Roman"/>
          <w:color w:val="auto"/>
          <w:highlight w:val="none"/>
        </w:rPr>
      </w:pPr>
      <w:r>
        <w:rPr>
          <w:rFonts w:ascii="Times New Roman" w:hAnsi="Times New Roman" w:cs="Times New Roman"/>
          <w:color w:val="auto"/>
          <w:szCs w:val="28"/>
          <w:highlight w:val="none"/>
        </w:rPr>
        <w:fldChar w:fldCharType="begin"/>
      </w:r>
      <w:r>
        <w:rPr>
          <w:rFonts w:ascii="Times New Roman" w:hAnsi="Times New Roman" w:cs="Times New Roman"/>
          <w:color w:val="auto"/>
          <w:szCs w:val="28"/>
          <w:highlight w:val="none"/>
        </w:rPr>
        <w:instrText xml:space="preserve"> HYPERLINK \l _Toc8302 </w:instrText>
      </w:r>
      <w:r>
        <w:rPr>
          <w:rFonts w:ascii="Times New Roman" w:hAnsi="Times New Roman" w:cs="Times New Roman"/>
          <w:color w:val="auto"/>
          <w:szCs w:val="28"/>
          <w:highlight w:val="none"/>
        </w:rPr>
        <w:fldChar w:fldCharType="separate"/>
      </w:r>
      <w:r>
        <w:rPr>
          <w:rFonts w:ascii="Times New Roman" w:hAnsi="Times New Roman" w:cs="Times New Roman"/>
          <w:color w:val="auto"/>
          <w:szCs w:val="32"/>
          <w:highlight w:val="none"/>
        </w:rPr>
        <w:t>第三章  合同主要协议条款</w:t>
      </w:r>
      <w:r>
        <w:rPr>
          <w:rFonts w:ascii="Times New Roman" w:hAnsi="Times New Roman" w:cs="Times New Roman"/>
          <w:color w:val="auto"/>
          <w:highlight w:val="none"/>
        </w:rPr>
        <w:tab/>
      </w: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PAGEREF _Toc8302 \h </w:instrText>
      </w:r>
      <w:r>
        <w:rPr>
          <w:rFonts w:ascii="Times New Roman" w:hAnsi="Times New Roman" w:cs="Times New Roman"/>
          <w:color w:val="auto"/>
          <w:highlight w:val="none"/>
        </w:rPr>
        <w:fldChar w:fldCharType="separate"/>
      </w:r>
      <w:r>
        <w:rPr>
          <w:rFonts w:ascii="Times New Roman" w:hAnsi="Times New Roman" w:cs="Times New Roman"/>
          <w:color w:val="auto"/>
          <w:highlight w:val="none"/>
        </w:rPr>
        <w:t>28</w:t>
      </w:r>
      <w:r>
        <w:rPr>
          <w:rFonts w:ascii="Times New Roman" w:hAnsi="Times New Roman" w:cs="Times New Roman"/>
          <w:color w:val="auto"/>
          <w:highlight w:val="none"/>
        </w:rPr>
        <w:fldChar w:fldCharType="end"/>
      </w:r>
      <w:r>
        <w:rPr>
          <w:rFonts w:ascii="Times New Roman" w:hAnsi="Times New Roman" w:cs="Times New Roman"/>
          <w:color w:val="auto"/>
          <w:szCs w:val="28"/>
          <w:highlight w:val="none"/>
        </w:rPr>
        <w:fldChar w:fldCharType="end"/>
      </w:r>
    </w:p>
    <w:p>
      <w:pPr>
        <w:pStyle w:val="20"/>
        <w:tabs>
          <w:tab w:val="right" w:leader="dot" w:pos="8820"/>
          <w:tab w:val="clear" w:pos="9004"/>
        </w:tabs>
        <w:rPr>
          <w:rFonts w:ascii="Times New Roman" w:hAnsi="Times New Roman" w:cs="Times New Roman"/>
          <w:color w:val="auto"/>
          <w:highlight w:val="none"/>
        </w:rPr>
      </w:pPr>
      <w:r>
        <w:rPr>
          <w:rFonts w:ascii="Times New Roman" w:hAnsi="Times New Roman" w:cs="Times New Roman"/>
          <w:color w:val="auto"/>
          <w:szCs w:val="28"/>
          <w:highlight w:val="none"/>
        </w:rPr>
        <w:fldChar w:fldCharType="begin"/>
      </w:r>
      <w:r>
        <w:rPr>
          <w:rFonts w:ascii="Times New Roman" w:hAnsi="Times New Roman" w:cs="Times New Roman"/>
          <w:color w:val="auto"/>
          <w:szCs w:val="28"/>
          <w:highlight w:val="none"/>
        </w:rPr>
        <w:instrText xml:space="preserve"> HYPERLINK \l _Toc29930 </w:instrText>
      </w:r>
      <w:r>
        <w:rPr>
          <w:rFonts w:ascii="Times New Roman" w:hAnsi="Times New Roman" w:cs="Times New Roman"/>
          <w:color w:val="auto"/>
          <w:szCs w:val="28"/>
          <w:highlight w:val="none"/>
        </w:rPr>
        <w:fldChar w:fldCharType="separate"/>
      </w:r>
      <w:r>
        <w:rPr>
          <w:rFonts w:ascii="Times New Roman" w:hAnsi="Times New Roman" w:cs="Times New Roman"/>
          <w:bCs/>
          <w:color w:val="auto"/>
          <w:kern w:val="44"/>
          <w:szCs w:val="32"/>
          <w:highlight w:val="none"/>
        </w:rPr>
        <w:t>第四章  设计任务书</w:t>
      </w:r>
      <w:r>
        <w:rPr>
          <w:rFonts w:ascii="Times New Roman" w:hAnsi="Times New Roman" w:cs="Times New Roman"/>
          <w:color w:val="auto"/>
          <w:highlight w:val="none"/>
        </w:rPr>
        <w:tab/>
      </w: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PAGEREF _Toc29930 \h </w:instrText>
      </w:r>
      <w:r>
        <w:rPr>
          <w:rFonts w:ascii="Times New Roman" w:hAnsi="Times New Roman" w:cs="Times New Roman"/>
          <w:color w:val="auto"/>
          <w:highlight w:val="none"/>
        </w:rPr>
        <w:fldChar w:fldCharType="separate"/>
      </w:r>
      <w:r>
        <w:rPr>
          <w:rFonts w:ascii="Times New Roman" w:hAnsi="Times New Roman" w:cs="Times New Roman"/>
          <w:color w:val="auto"/>
          <w:highlight w:val="none"/>
        </w:rPr>
        <w:t>32</w:t>
      </w:r>
      <w:r>
        <w:rPr>
          <w:rFonts w:ascii="Times New Roman" w:hAnsi="Times New Roman" w:cs="Times New Roman"/>
          <w:color w:val="auto"/>
          <w:highlight w:val="none"/>
        </w:rPr>
        <w:fldChar w:fldCharType="end"/>
      </w:r>
      <w:r>
        <w:rPr>
          <w:rFonts w:ascii="Times New Roman" w:hAnsi="Times New Roman" w:cs="Times New Roman"/>
          <w:color w:val="auto"/>
          <w:szCs w:val="28"/>
          <w:highlight w:val="none"/>
        </w:rPr>
        <w:fldChar w:fldCharType="end"/>
      </w:r>
    </w:p>
    <w:p>
      <w:pPr>
        <w:pStyle w:val="20"/>
        <w:tabs>
          <w:tab w:val="right" w:leader="dot" w:pos="8820"/>
          <w:tab w:val="clear" w:pos="9004"/>
        </w:tabs>
        <w:rPr>
          <w:rFonts w:ascii="Times New Roman" w:hAnsi="Times New Roman" w:cs="Times New Roman"/>
          <w:color w:val="auto"/>
          <w:highlight w:val="none"/>
        </w:rPr>
      </w:pPr>
      <w:r>
        <w:rPr>
          <w:rFonts w:ascii="Times New Roman" w:hAnsi="Times New Roman" w:cs="Times New Roman"/>
          <w:color w:val="auto"/>
          <w:szCs w:val="28"/>
          <w:highlight w:val="none"/>
        </w:rPr>
        <w:fldChar w:fldCharType="begin"/>
      </w:r>
      <w:r>
        <w:rPr>
          <w:rFonts w:ascii="Times New Roman" w:hAnsi="Times New Roman" w:cs="Times New Roman"/>
          <w:color w:val="auto"/>
          <w:szCs w:val="28"/>
          <w:highlight w:val="none"/>
        </w:rPr>
        <w:instrText xml:space="preserve"> HYPERLINK \l _Toc28840 </w:instrText>
      </w:r>
      <w:r>
        <w:rPr>
          <w:rFonts w:ascii="Times New Roman" w:hAnsi="Times New Roman" w:cs="Times New Roman"/>
          <w:color w:val="auto"/>
          <w:szCs w:val="28"/>
          <w:highlight w:val="none"/>
        </w:rPr>
        <w:fldChar w:fldCharType="separate"/>
      </w:r>
      <w:r>
        <w:rPr>
          <w:rFonts w:ascii="Times New Roman" w:hAnsi="Times New Roman" w:cs="Times New Roman"/>
          <w:color w:val="auto"/>
          <w:szCs w:val="32"/>
          <w:highlight w:val="none"/>
        </w:rPr>
        <w:t>第五章  投标文件（封面格式及附表件）</w:t>
      </w:r>
      <w:r>
        <w:rPr>
          <w:rFonts w:ascii="Times New Roman" w:hAnsi="Times New Roman" w:cs="Times New Roman"/>
          <w:color w:val="auto"/>
          <w:highlight w:val="none"/>
        </w:rPr>
        <w:tab/>
      </w: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PAGEREF _Toc28840 \h </w:instrText>
      </w:r>
      <w:r>
        <w:rPr>
          <w:rFonts w:ascii="Times New Roman" w:hAnsi="Times New Roman" w:cs="Times New Roman"/>
          <w:color w:val="auto"/>
          <w:highlight w:val="none"/>
        </w:rPr>
        <w:fldChar w:fldCharType="separate"/>
      </w:r>
      <w:r>
        <w:rPr>
          <w:rFonts w:ascii="Times New Roman" w:hAnsi="Times New Roman" w:cs="Times New Roman"/>
          <w:color w:val="auto"/>
          <w:highlight w:val="none"/>
        </w:rPr>
        <w:t>37</w:t>
      </w:r>
      <w:r>
        <w:rPr>
          <w:rFonts w:ascii="Times New Roman" w:hAnsi="Times New Roman" w:cs="Times New Roman"/>
          <w:color w:val="auto"/>
          <w:highlight w:val="none"/>
        </w:rPr>
        <w:fldChar w:fldCharType="end"/>
      </w:r>
      <w:r>
        <w:rPr>
          <w:rFonts w:ascii="Times New Roman" w:hAnsi="Times New Roman" w:cs="Times New Roman"/>
          <w:color w:val="auto"/>
          <w:szCs w:val="28"/>
          <w:highlight w:val="none"/>
        </w:rPr>
        <w:fldChar w:fldCharType="end"/>
      </w:r>
    </w:p>
    <w:p>
      <w:pPr>
        <w:pStyle w:val="20"/>
        <w:keepNext w:val="0"/>
        <w:keepLines w:val="0"/>
        <w:pageBreakBefore w:val="0"/>
        <w:widowControl w:val="0"/>
        <w:kinsoku/>
        <w:wordWrap/>
        <w:overflowPunct/>
        <w:topLinePunct w:val="0"/>
        <w:autoSpaceDE/>
        <w:autoSpaceDN/>
        <w:bidi w:val="0"/>
        <w:adjustRightInd/>
        <w:snapToGrid/>
        <w:spacing w:before="312" w:beforeLines="100" w:after="312" w:afterLines="100" w:line="360" w:lineRule="exact"/>
        <w:jc w:val="center"/>
        <w:textAlignment w:val="auto"/>
        <w:rPr>
          <w:color w:val="auto"/>
          <w:sz w:val="28"/>
          <w:szCs w:val="28"/>
          <w:highlight w:val="none"/>
        </w:rPr>
      </w:pPr>
      <w:r>
        <w:rPr>
          <w:color w:val="auto"/>
          <w:sz w:val="28"/>
          <w:szCs w:val="28"/>
          <w:highlight w:val="none"/>
        </w:rPr>
        <w:fldChar w:fldCharType="end"/>
      </w:r>
    </w:p>
    <w:p>
      <w:pPr>
        <w:spacing w:line="400" w:lineRule="exact"/>
        <w:jc w:val="center"/>
        <w:rPr>
          <w:color w:val="auto"/>
          <w:sz w:val="28"/>
          <w:szCs w:val="28"/>
          <w:highlight w:val="none"/>
        </w:rPr>
      </w:pPr>
    </w:p>
    <w:p>
      <w:pPr>
        <w:spacing w:line="400" w:lineRule="exact"/>
        <w:rPr>
          <w:color w:val="auto"/>
          <w:highlight w:val="none"/>
        </w:rPr>
      </w:pPr>
      <w:bookmarkStart w:id="0" w:name="_Toc358323498"/>
    </w:p>
    <w:p>
      <w:pPr>
        <w:spacing w:line="400" w:lineRule="exact"/>
        <w:jc w:val="center"/>
        <w:outlineLvl w:val="0"/>
        <w:rPr>
          <w:b/>
          <w:color w:val="auto"/>
          <w:sz w:val="32"/>
          <w:szCs w:val="32"/>
          <w:highlight w:val="none"/>
        </w:rPr>
      </w:pPr>
      <w:r>
        <w:rPr>
          <w:b/>
          <w:color w:val="auto"/>
          <w:sz w:val="32"/>
          <w:szCs w:val="32"/>
          <w:highlight w:val="none"/>
        </w:rPr>
        <w:br w:type="page"/>
      </w:r>
      <w:bookmarkStart w:id="1" w:name="_Toc28440"/>
      <w:bookmarkStart w:id="2" w:name="_Toc24652"/>
      <w:r>
        <w:rPr>
          <w:rFonts w:hint="default" w:ascii="Times New Roman" w:hAnsi="Times New Roman" w:cs="Times New Roman"/>
          <w:b/>
          <w:color w:val="auto"/>
          <w:sz w:val="32"/>
          <w:szCs w:val="32"/>
          <w:highlight w:val="none"/>
        </w:rPr>
        <w:t>第一章  招标公告</w:t>
      </w:r>
      <w:bookmarkEnd w:id="1"/>
      <w:bookmarkEnd w:id="2"/>
    </w:p>
    <w:p>
      <w:pPr>
        <w:spacing w:line="400" w:lineRule="exact"/>
        <w:jc w:val="center"/>
        <w:rPr>
          <w:b/>
          <w:color w:val="auto"/>
          <w:sz w:val="24"/>
          <w:highlight w:val="none"/>
          <w:u w:val="single"/>
        </w:rPr>
      </w:pPr>
      <w:r>
        <w:rPr>
          <w:b/>
          <w:color w:val="auto"/>
          <w:sz w:val="24"/>
          <w:highlight w:val="none"/>
          <w:u w:val="single"/>
        </w:rPr>
        <w:t>陆游故里一期景区提升改造及纪念馆建设项目设计</w:t>
      </w:r>
    </w:p>
    <w:p>
      <w:pPr>
        <w:spacing w:line="400" w:lineRule="exact"/>
        <w:jc w:val="center"/>
        <w:rPr>
          <w:b/>
          <w:color w:val="auto"/>
          <w:sz w:val="32"/>
          <w:szCs w:val="32"/>
          <w:highlight w:val="none"/>
        </w:rPr>
      </w:pPr>
      <w:r>
        <w:rPr>
          <w:b/>
          <w:color w:val="auto"/>
          <w:sz w:val="24"/>
          <w:highlight w:val="none"/>
        </w:rPr>
        <w:t>招标公告</w:t>
      </w:r>
    </w:p>
    <w:p>
      <w:pPr>
        <w:widowControl/>
        <w:spacing w:line="400" w:lineRule="exact"/>
        <w:rPr>
          <w:bCs/>
          <w:color w:val="auto"/>
          <w:kern w:val="0"/>
          <w:szCs w:val="21"/>
          <w:highlight w:val="none"/>
        </w:rPr>
      </w:pPr>
      <w:r>
        <w:rPr>
          <w:bCs/>
          <w:color w:val="auto"/>
          <w:kern w:val="0"/>
          <w:szCs w:val="21"/>
          <w:highlight w:val="none"/>
        </w:rPr>
        <w:t>1.招标条件</w:t>
      </w:r>
    </w:p>
    <w:p>
      <w:pPr>
        <w:widowControl/>
        <w:spacing w:line="400" w:lineRule="exact"/>
        <w:ind w:firstLine="420" w:firstLineChars="200"/>
        <w:rPr>
          <w:bCs/>
          <w:color w:val="auto"/>
          <w:kern w:val="0"/>
          <w:szCs w:val="21"/>
          <w:highlight w:val="none"/>
        </w:rPr>
      </w:pPr>
      <w:r>
        <w:rPr>
          <w:bCs/>
          <w:color w:val="auto"/>
          <w:kern w:val="0"/>
          <w:szCs w:val="21"/>
          <w:highlight w:val="none"/>
        </w:rPr>
        <w:t>本招标项目</w:t>
      </w:r>
      <w:r>
        <w:rPr>
          <w:bCs/>
          <w:color w:val="auto"/>
          <w:kern w:val="0"/>
          <w:szCs w:val="21"/>
          <w:highlight w:val="none"/>
          <w:u w:val="single"/>
        </w:rPr>
        <w:t xml:space="preserve"> 陆游故里一期景区提升改造及纪念馆建设项目</w:t>
      </w:r>
      <w:r>
        <w:rPr>
          <w:bCs/>
          <w:color w:val="auto"/>
          <w:kern w:val="0"/>
          <w:szCs w:val="21"/>
          <w:highlight w:val="none"/>
        </w:rPr>
        <w:t>（项目名称），已由</w:t>
      </w:r>
      <w:r>
        <w:rPr>
          <w:bCs/>
          <w:color w:val="auto"/>
          <w:kern w:val="0"/>
          <w:szCs w:val="21"/>
          <w:highlight w:val="none"/>
          <w:u w:val="single"/>
        </w:rPr>
        <w:t>绍兴市越城区发展和改革局</w:t>
      </w:r>
      <w:r>
        <w:rPr>
          <w:bCs/>
          <w:color w:val="auto"/>
          <w:kern w:val="0"/>
          <w:szCs w:val="21"/>
          <w:highlight w:val="none"/>
        </w:rPr>
        <w:t>（项目审批、核准或备案机关名称）以</w:t>
      </w:r>
      <w:r>
        <w:rPr>
          <w:bCs/>
          <w:color w:val="auto"/>
          <w:kern w:val="0"/>
          <w:szCs w:val="21"/>
          <w:highlight w:val="none"/>
          <w:u w:val="single"/>
        </w:rPr>
        <w:t>2305-330602-04-01-151711（</w:t>
      </w:r>
      <w:r>
        <w:rPr>
          <w:bCs/>
          <w:color w:val="auto"/>
          <w:kern w:val="0"/>
          <w:szCs w:val="21"/>
          <w:highlight w:val="none"/>
        </w:rPr>
        <w:t>批文名称及编号）批准建设，项目业主为</w:t>
      </w:r>
      <w:r>
        <w:rPr>
          <w:bCs/>
          <w:color w:val="auto"/>
          <w:kern w:val="0"/>
          <w:szCs w:val="21"/>
          <w:highlight w:val="none"/>
          <w:u w:val="single"/>
        </w:rPr>
        <w:t>绍兴市未来公用事业产业发展有限公司</w:t>
      </w:r>
      <w:r>
        <w:rPr>
          <w:bCs/>
          <w:color w:val="auto"/>
          <w:kern w:val="0"/>
          <w:szCs w:val="21"/>
          <w:highlight w:val="none"/>
        </w:rPr>
        <w:t>，建设资金</w:t>
      </w:r>
      <w:r>
        <w:rPr>
          <w:bCs/>
          <w:color w:val="auto"/>
          <w:kern w:val="0"/>
          <w:szCs w:val="21"/>
          <w:highlight w:val="none"/>
          <w:u w:val="single"/>
        </w:rPr>
        <w:t xml:space="preserve"> 自筹</w:t>
      </w:r>
      <w:r>
        <w:rPr>
          <w:bCs/>
          <w:color w:val="auto"/>
          <w:kern w:val="0"/>
          <w:szCs w:val="21"/>
          <w:highlight w:val="none"/>
        </w:rPr>
        <w:t>（资金来源），</w:t>
      </w:r>
      <w:r>
        <w:rPr>
          <w:rFonts w:hint="eastAsia" w:ascii="宋体" w:hAnsi="宋体" w:cs="宋体"/>
          <w:bCs/>
          <w:color w:val="auto"/>
          <w:kern w:val="0"/>
          <w:szCs w:val="21"/>
          <w:highlight w:val="none"/>
        </w:rPr>
        <w:t>项目出资比例为</w:t>
      </w:r>
      <w:r>
        <w:rPr>
          <w:rFonts w:hint="eastAsia" w:ascii="宋体" w:hAnsi="宋体" w:cs="宋体"/>
          <w:bCs/>
          <w:color w:val="auto"/>
          <w:kern w:val="0"/>
          <w:szCs w:val="21"/>
          <w:highlight w:val="none"/>
          <w:u w:val="single"/>
        </w:rPr>
        <w:t>100%</w:t>
      </w:r>
      <w:r>
        <w:rPr>
          <w:rFonts w:hint="eastAsia" w:ascii="宋体" w:hAnsi="宋体" w:cs="宋体"/>
          <w:bCs/>
          <w:color w:val="auto"/>
          <w:kern w:val="0"/>
          <w:szCs w:val="21"/>
          <w:highlight w:val="none"/>
        </w:rPr>
        <w:t>，</w:t>
      </w:r>
      <w:r>
        <w:rPr>
          <w:bCs/>
          <w:color w:val="auto"/>
          <w:kern w:val="0"/>
          <w:szCs w:val="21"/>
          <w:highlight w:val="none"/>
        </w:rPr>
        <w:t>招标人为</w:t>
      </w:r>
      <w:r>
        <w:rPr>
          <w:bCs/>
          <w:color w:val="auto"/>
          <w:kern w:val="0"/>
          <w:szCs w:val="21"/>
          <w:highlight w:val="none"/>
          <w:u w:val="single"/>
        </w:rPr>
        <w:t>绍兴市未来公用事业产业发展有限公司</w:t>
      </w:r>
      <w:r>
        <w:rPr>
          <w:bCs/>
          <w:color w:val="auto"/>
          <w:kern w:val="0"/>
          <w:szCs w:val="21"/>
          <w:highlight w:val="none"/>
        </w:rPr>
        <w:t>。项目已具备招标条件，现对该项目的设计进行</w:t>
      </w:r>
      <w:r>
        <w:rPr>
          <w:bCs/>
          <w:color w:val="auto"/>
          <w:kern w:val="0"/>
          <w:szCs w:val="21"/>
          <w:highlight w:val="none"/>
          <w:u w:val="single"/>
        </w:rPr>
        <w:t>公开</w:t>
      </w:r>
      <w:r>
        <w:rPr>
          <w:bCs/>
          <w:color w:val="auto"/>
          <w:kern w:val="0"/>
          <w:szCs w:val="21"/>
          <w:highlight w:val="none"/>
        </w:rPr>
        <w:t>招标。</w:t>
      </w:r>
    </w:p>
    <w:p>
      <w:pPr>
        <w:widowControl/>
        <w:spacing w:line="400" w:lineRule="exact"/>
        <w:rPr>
          <w:bCs/>
          <w:color w:val="auto"/>
          <w:kern w:val="0"/>
          <w:szCs w:val="21"/>
          <w:highlight w:val="none"/>
        </w:rPr>
      </w:pPr>
      <w:r>
        <w:rPr>
          <w:bCs/>
          <w:color w:val="auto"/>
          <w:kern w:val="0"/>
          <w:szCs w:val="21"/>
          <w:highlight w:val="none"/>
        </w:rPr>
        <w:t>2.项目概况与招标范围</w:t>
      </w:r>
    </w:p>
    <w:p>
      <w:pPr>
        <w:widowControl/>
        <w:spacing w:line="400" w:lineRule="exact"/>
        <w:rPr>
          <w:bCs/>
          <w:color w:val="auto"/>
          <w:kern w:val="0"/>
          <w:szCs w:val="21"/>
          <w:highlight w:val="none"/>
          <w:u w:val="single"/>
        </w:rPr>
      </w:pPr>
      <w:r>
        <w:rPr>
          <w:bCs/>
          <w:color w:val="auto"/>
          <w:kern w:val="0"/>
          <w:szCs w:val="21"/>
          <w:highlight w:val="none"/>
        </w:rPr>
        <w:t>2.1建设地点：</w:t>
      </w:r>
      <w:r>
        <w:rPr>
          <w:bCs/>
          <w:color w:val="auto"/>
          <w:kern w:val="0"/>
          <w:szCs w:val="21"/>
          <w:highlight w:val="none"/>
          <w:u w:val="single"/>
        </w:rPr>
        <w:t>越城区东浦街道，北至山下江，东至塘湾村河，南至胜利西路，西至规划行宫山路。</w:t>
      </w:r>
    </w:p>
    <w:p>
      <w:pPr>
        <w:pStyle w:val="8"/>
        <w:spacing w:line="400" w:lineRule="exact"/>
        <w:rPr>
          <w:color w:val="auto"/>
          <w:kern w:val="0"/>
          <w:szCs w:val="21"/>
          <w:highlight w:val="none"/>
        </w:rPr>
      </w:pPr>
      <w:r>
        <w:rPr>
          <w:bCs/>
          <w:color w:val="auto"/>
          <w:kern w:val="0"/>
          <w:szCs w:val="21"/>
          <w:highlight w:val="none"/>
        </w:rPr>
        <w:t>2.2建设规模：</w:t>
      </w:r>
      <w:r>
        <w:rPr>
          <w:bCs/>
          <w:color w:val="auto"/>
          <w:kern w:val="0"/>
          <w:szCs w:val="21"/>
          <w:highlight w:val="none"/>
          <w:u w:val="single"/>
        </w:rPr>
        <w:t>建设范围约1</w:t>
      </w:r>
      <w:r>
        <w:rPr>
          <w:color w:val="auto"/>
          <w:kern w:val="0"/>
          <w:szCs w:val="21"/>
          <w:highlight w:val="none"/>
          <w:u w:val="single"/>
        </w:rPr>
        <w:t>84亩。其中50亩为已建陆游故里一期景区用地；约134亩为新增建设用地（已完成征地），</w:t>
      </w:r>
      <w:r>
        <w:rPr>
          <w:rFonts w:hint="eastAsia"/>
          <w:color w:val="auto"/>
          <w:kern w:val="0"/>
          <w:szCs w:val="21"/>
          <w:highlight w:val="none"/>
          <w:u w:val="single"/>
          <w:lang w:val="en-US" w:eastAsia="zh-CN"/>
        </w:rPr>
        <w:t>用于按需新建经论证研究确定后的</w:t>
      </w:r>
      <w:r>
        <w:rPr>
          <w:rFonts w:hint="eastAsia"/>
          <w:color w:val="auto"/>
          <w:kern w:val="0"/>
          <w:szCs w:val="21"/>
          <w:highlight w:val="none"/>
          <w:u w:val="single"/>
        </w:rPr>
        <w:t>陆游故居、景区入口、陆游</w:t>
      </w:r>
      <w:r>
        <w:rPr>
          <w:color w:val="auto"/>
          <w:kern w:val="0"/>
          <w:szCs w:val="21"/>
          <w:highlight w:val="none"/>
          <w:u w:val="single"/>
        </w:rPr>
        <w:t>纪念馆</w:t>
      </w:r>
      <w:r>
        <w:rPr>
          <w:rFonts w:hint="eastAsia"/>
          <w:color w:val="auto"/>
          <w:kern w:val="0"/>
          <w:szCs w:val="21"/>
          <w:highlight w:val="none"/>
          <w:u w:val="single"/>
        </w:rPr>
        <w:t>及配套设施</w:t>
      </w:r>
      <w:r>
        <w:rPr>
          <w:color w:val="auto"/>
          <w:kern w:val="0"/>
          <w:szCs w:val="21"/>
          <w:highlight w:val="none"/>
          <w:u w:val="single"/>
        </w:rPr>
        <w:t>等。已建陆游故里一期景区建筑面积1.06万平方米，其中地上建筑面积0.67万平方米，地下建筑面积0.39万平方米。新增建筑总建筑面积</w:t>
      </w:r>
      <w:r>
        <w:rPr>
          <w:rFonts w:hint="eastAsia"/>
          <w:color w:val="auto"/>
          <w:kern w:val="0"/>
          <w:szCs w:val="21"/>
          <w:highlight w:val="none"/>
          <w:u w:val="single"/>
          <w:lang w:val="en-US" w:eastAsia="zh-CN"/>
        </w:rPr>
        <w:t>不超过5</w:t>
      </w:r>
      <w:r>
        <w:rPr>
          <w:color w:val="auto"/>
          <w:kern w:val="0"/>
          <w:szCs w:val="21"/>
          <w:highlight w:val="none"/>
          <w:u w:val="single"/>
        </w:rPr>
        <w:t>万平方米</w:t>
      </w:r>
      <w:r>
        <w:rPr>
          <w:rFonts w:hint="eastAsia"/>
          <w:strike w:val="0"/>
          <w:dstrike w:val="0"/>
          <w:color w:val="auto"/>
          <w:kern w:val="0"/>
          <w:szCs w:val="21"/>
          <w:highlight w:val="none"/>
          <w:u w:val="single"/>
          <w:lang w:eastAsia="zh-CN"/>
        </w:rPr>
        <w:t>（</w:t>
      </w:r>
      <w:r>
        <w:rPr>
          <w:rFonts w:hint="eastAsia"/>
          <w:strike w:val="0"/>
          <w:dstrike w:val="0"/>
          <w:color w:val="auto"/>
          <w:kern w:val="0"/>
          <w:szCs w:val="21"/>
          <w:highlight w:val="none"/>
          <w:u w:val="single"/>
          <w:lang w:val="en-US" w:eastAsia="zh-CN"/>
        </w:rPr>
        <w:t>具体由投标人根据研究成果、功能需要及总投资控制综合确定）。</w:t>
      </w:r>
      <w:r>
        <w:rPr>
          <w:color w:val="auto"/>
          <w:kern w:val="0"/>
          <w:szCs w:val="21"/>
          <w:highlight w:val="none"/>
          <w:u w:val="single"/>
        </w:rPr>
        <w:t>建设总投资50000万元；其中建安费35700万元。</w:t>
      </w:r>
    </w:p>
    <w:p>
      <w:pPr>
        <w:widowControl/>
        <w:topLinePunct/>
        <w:snapToGrid w:val="0"/>
        <w:spacing w:line="400" w:lineRule="exact"/>
        <w:rPr>
          <w:color w:val="auto"/>
          <w:kern w:val="0"/>
          <w:szCs w:val="21"/>
          <w:highlight w:val="none"/>
          <w:u w:val="single"/>
        </w:rPr>
      </w:pPr>
      <w:r>
        <w:rPr>
          <w:color w:val="auto"/>
          <w:kern w:val="0"/>
          <w:szCs w:val="21"/>
          <w:highlight w:val="none"/>
        </w:rPr>
        <w:t>2.3招标控制价：</w:t>
      </w:r>
      <w:r>
        <w:rPr>
          <w:color w:val="auto"/>
          <w:kern w:val="0"/>
          <w:szCs w:val="21"/>
          <w:highlight w:val="none"/>
          <w:u w:val="single"/>
        </w:rPr>
        <w:t>暂定约为</w:t>
      </w:r>
      <w:r>
        <w:rPr>
          <w:rFonts w:hint="eastAsia"/>
          <w:color w:val="auto"/>
          <w:kern w:val="0"/>
          <w:szCs w:val="21"/>
          <w:highlight w:val="none"/>
          <w:u w:val="single"/>
        </w:rPr>
        <w:t>965.67</w:t>
      </w:r>
      <w:r>
        <w:rPr>
          <w:color w:val="auto"/>
          <w:kern w:val="0"/>
          <w:szCs w:val="21"/>
          <w:highlight w:val="none"/>
          <w:u w:val="single"/>
        </w:rPr>
        <w:t>万元。</w:t>
      </w:r>
    </w:p>
    <w:p>
      <w:pPr>
        <w:widowControl/>
        <w:topLinePunct/>
        <w:snapToGrid w:val="0"/>
        <w:spacing w:line="400" w:lineRule="exact"/>
        <w:rPr>
          <w:color w:val="auto"/>
          <w:kern w:val="0"/>
          <w:szCs w:val="21"/>
          <w:highlight w:val="none"/>
          <w:u w:val="single"/>
        </w:rPr>
      </w:pPr>
      <w:r>
        <w:rPr>
          <w:color w:val="auto"/>
          <w:kern w:val="0"/>
          <w:szCs w:val="21"/>
          <w:highlight w:val="none"/>
        </w:rPr>
        <w:t>2.4招标范围：</w:t>
      </w:r>
      <w:r>
        <w:rPr>
          <w:rFonts w:hint="eastAsia"/>
          <w:color w:val="auto"/>
          <w:kern w:val="0"/>
          <w:szCs w:val="21"/>
          <w:highlight w:val="none"/>
          <w:u w:val="single"/>
        </w:rPr>
        <w:t>该项目涉及</w:t>
      </w:r>
      <w:r>
        <w:rPr>
          <w:color w:val="auto"/>
          <w:kern w:val="0"/>
          <w:szCs w:val="21"/>
          <w:highlight w:val="none"/>
          <w:u w:val="single"/>
        </w:rPr>
        <w:t>既有建筑改造、新增建筑新建、道路及景观提升、亮化提升、展陈等。整体规划设计、方案设计（总平面图、总鸟瞰图、环境布置图、交通分析图和交通评价、单体建筑平、立、剖及透视效果图、投资估算等）；初步设计（包括但不限于建筑、结构、PC构建装配式、地下室含人防设施、采暖通风、空调、给水排水、电气、弱电系统、日照、节能、环保、消防、安防、配电房及高配电气设计、钢结构及深化设计、幕墙及深化设计、场外管线、智能化、景观绿化、照明、标志标线、5G通讯、绿色建筑、海绵城市、配套道路、泛光照明等)、初步设计概算编制、概算调整、方案设计和初步设计批复所需咨询报告；施工图设计包括规划地块内的总图设计，所有建筑物、构筑物等的建筑、结构、建筑电气、给水排水、供暖通风与空气调节、热能动力等专业设计，及景观提升、精装修等专项设计；项目实施过程中各项设计服务工作至项目完成结束，具体详见设计任务书。</w:t>
      </w:r>
    </w:p>
    <w:p>
      <w:pPr>
        <w:tabs>
          <w:tab w:val="left" w:pos="5250"/>
        </w:tabs>
        <w:spacing w:line="400" w:lineRule="exact"/>
        <w:jc w:val="left"/>
        <w:rPr>
          <w:b/>
          <w:iCs/>
          <w:color w:val="auto"/>
          <w:kern w:val="0"/>
          <w:szCs w:val="21"/>
          <w:highlight w:val="none"/>
        </w:rPr>
      </w:pPr>
      <w:r>
        <w:rPr>
          <w:color w:val="auto"/>
          <w:kern w:val="0"/>
          <w:szCs w:val="21"/>
          <w:highlight w:val="none"/>
        </w:rPr>
        <w:t>2.5工程类别：</w:t>
      </w:r>
      <w:r>
        <w:rPr>
          <w:color w:val="auto"/>
          <w:kern w:val="0"/>
          <w:szCs w:val="21"/>
          <w:highlight w:val="none"/>
          <w:u w:val="single"/>
        </w:rPr>
        <w:t>工程设计</w:t>
      </w:r>
      <w:r>
        <w:rPr>
          <w:b/>
          <w:iCs/>
          <w:color w:val="auto"/>
          <w:kern w:val="0"/>
          <w:szCs w:val="21"/>
          <w:highlight w:val="none"/>
        </w:rPr>
        <w:t>。</w:t>
      </w:r>
    </w:p>
    <w:p>
      <w:pPr>
        <w:tabs>
          <w:tab w:val="left" w:pos="5250"/>
        </w:tabs>
        <w:spacing w:line="400" w:lineRule="exact"/>
        <w:jc w:val="left"/>
        <w:rPr>
          <w:color w:val="auto"/>
          <w:kern w:val="0"/>
          <w:szCs w:val="21"/>
          <w:highlight w:val="none"/>
        </w:rPr>
      </w:pPr>
      <w:r>
        <w:rPr>
          <w:color w:val="auto"/>
          <w:kern w:val="0"/>
          <w:szCs w:val="21"/>
          <w:highlight w:val="none"/>
        </w:rPr>
        <w:t>2.6计划工期：</w:t>
      </w:r>
      <w:r>
        <w:rPr>
          <w:color w:val="auto"/>
          <w:kern w:val="0"/>
          <w:szCs w:val="21"/>
          <w:highlight w:val="none"/>
          <w:u w:val="single"/>
        </w:rPr>
        <w:t>设计总周期约为</w:t>
      </w:r>
      <w:r>
        <w:rPr>
          <w:rFonts w:hint="eastAsia"/>
          <w:color w:val="auto"/>
          <w:kern w:val="0"/>
          <w:szCs w:val="21"/>
          <w:highlight w:val="none"/>
          <w:u w:val="single"/>
          <w:lang w:val="en-US" w:eastAsia="zh-CN"/>
        </w:rPr>
        <w:t>75</w:t>
      </w:r>
      <w:r>
        <w:rPr>
          <w:color w:val="auto"/>
          <w:kern w:val="0"/>
          <w:szCs w:val="21"/>
          <w:highlight w:val="none"/>
          <w:u w:val="single"/>
        </w:rPr>
        <w:t>日历天，</w:t>
      </w:r>
      <w:r>
        <w:rPr>
          <w:rFonts w:hint="eastAsia"/>
          <w:color w:val="auto"/>
          <w:kern w:val="0"/>
          <w:szCs w:val="21"/>
          <w:highlight w:val="none"/>
          <w:u w:val="single"/>
        </w:rPr>
        <w:t>从中标通知书发出起15天内完成规划设计方案修改完善，满足规划设计方案报批要求；</w:t>
      </w:r>
      <w:r>
        <w:rPr>
          <w:color w:val="auto"/>
          <w:kern w:val="0"/>
          <w:szCs w:val="21"/>
          <w:highlight w:val="none"/>
          <w:u w:val="single"/>
        </w:rPr>
        <w:t>规划设计方案确定后</w:t>
      </w:r>
      <w:r>
        <w:rPr>
          <w:rFonts w:hint="eastAsia"/>
          <w:color w:val="auto"/>
          <w:kern w:val="0"/>
          <w:szCs w:val="21"/>
          <w:highlight w:val="none"/>
          <w:u w:val="single"/>
          <w:lang w:val="en-US" w:eastAsia="zh-CN"/>
        </w:rPr>
        <w:t>25</w:t>
      </w:r>
      <w:r>
        <w:rPr>
          <w:color w:val="auto"/>
          <w:kern w:val="0"/>
          <w:szCs w:val="21"/>
          <w:highlight w:val="none"/>
          <w:u w:val="single"/>
        </w:rPr>
        <w:t>天内完成初步设计（包括工程经济分析、工程概算）；初步设计评审通过后</w:t>
      </w:r>
      <w:r>
        <w:rPr>
          <w:rFonts w:hint="eastAsia"/>
          <w:color w:val="auto"/>
          <w:kern w:val="0"/>
          <w:szCs w:val="21"/>
          <w:highlight w:val="none"/>
          <w:u w:val="single"/>
          <w:lang w:val="en-US" w:eastAsia="zh-CN"/>
        </w:rPr>
        <w:t>35</w:t>
      </w:r>
      <w:r>
        <w:rPr>
          <w:color w:val="auto"/>
          <w:kern w:val="0"/>
          <w:szCs w:val="21"/>
          <w:highlight w:val="none"/>
          <w:u w:val="single"/>
        </w:rPr>
        <w:t>天内完成所有施工图设计，具体根据招标人要求及实际项目开展进度要求进行服务。</w:t>
      </w:r>
      <w:r>
        <w:rPr>
          <w:rFonts w:hint="eastAsia"/>
          <w:color w:val="auto"/>
          <w:kern w:val="0"/>
          <w:szCs w:val="21"/>
          <w:highlight w:val="none"/>
          <w:u w:val="single"/>
        </w:rPr>
        <w:t>不包括招标人对方案、施工图交流、审查、评审的时间。（根据任务实际情况招标人有权作出相应调整）。</w:t>
      </w:r>
    </w:p>
    <w:p>
      <w:pPr>
        <w:widowControl/>
        <w:spacing w:line="400" w:lineRule="exact"/>
        <w:rPr>
          <w:color w:val="auto"/>
          <w:kern w:val="0"/>
          <w:sz w:val="24"/>
          <w:highlight w:val="none"/>
          <w:lang w:val="zh-CN"/>
        </w:rPr>
      </w:pPr>
      <w:r>
        <w:rPr>
          <w:color w:val="auto"/>
          <w:kern w:val="0"/>
          <w:szCs w:val="21"/>
          <w:highlight w:val="none"/>
        </w:rPr>
        <w:t>2.7质量要求：</w:t>
      </w:r>
      <w:r>
        <w:rPr>
          <w:color w:val="auto"/>
          <w:kern w:val="0"/>
          <w:szCs w:val="21"/>
          <w:highlight w:val="none"/>
          <w:u w:val="single"/>
        </w:rPr>
        <w:t>按国家技术规范、标准及规程，达到设计任务书要求的设计深度，符合国家现行设计标准</w:t>
      </w:r>
      <w:r>
        <w:rPr>
          <w:color w:val="auto"/>
          <w:kern w:val="0"/>
          <w:sz w:val="24"/>
          <w:highlight w:val="none"/>
          <w:u w:val="single"/>
          <w:lang w:val="zh-CN"/>
        </w:rPr>
        <w:t>。</w:t>
      </w:r>
    </w:p>
    <w:p>
      <w:pPr>
        <w:widowControl/>
        <w:spacing w:line="400" w:lineRule="exact"/>
        <w:rPr>
          <w:color w:val="auto"/>
          <w:kern w:val="0"/>
          <w:szCs w:val="21"/>
          <w:highlight w:val="none"/>
        </w:rPr>
      </w:pPr>
      <w:r>
        <w:rPr>
          <w:color w:val="auto"/>
          <w:kern w:val="0"/>
          <w:szCs w:val="21"/>
          <w:highlight w:val="none"/>
        </w:rPr>
        <w:t>2.8标段划分：</w:t>
      </w:r>
      <w:r>
        <w:rPr>
          <w:color w:val="auto"/>
          <w:kern w:val="0"/>
          <w:szCs w:val="21"/>
          <w:highlight w:val="none"/>
          <w:u w:val="single"/>
        </w:rPr>
        <w:t xml:space="preserve">     /    </w:t>
      </w:r>
      <w:r>
        <w:rPr>
          <w:color w:val="auto"/>
          <w:kern w:val="0"/>
          <w:szCs w:val="21"/>
          <w:highlight w:val="none"/>
        </w:rPr>
        <w:t>。</w:t>
      </w:r>
    </w:p>
    <w:p>
      <w:pPr>
        <w:widowControl/>
        <w:spacing w:line="400" w:lineRule="exact"/>
        <w:rPr>
          <w:color w:val="auto"/>
          <w:kern w:val="0"/>
          <w:szCs w:val="21"/>
          <w:highlight w:val="none"/>
        </w:rPr>
      </w:pPr>
      <w:r>
        <w:rPr>
          <w:color w:val="auto"/>
          <w:kern w:val="0"/>
          <w:szCs w:val="21"/>
          <w:highlight w:val="none"/>
        </w:rPr>
        <w:t>2.9资格审查方式：</w:t>
      </w:r>
      <w:r>
        <w:rPr>
          <w:color w:val="auto"/>
          <w:kern w:val="0"/>
          <w:szCs w:val="21"/>
          <w:highlight w:val="none"/>
          <w:u w:val="single"/>
        </w:rPr>
        <w:t>资格后审</w:t>
      </w:r>
      <w:r>
        <w:rPr>
          <w:color w:val="auto"/>
          <w:kern w:val="0"/>
          <w:szCs w:val="21"/>
          <w:highlight w:val="none"/>
        </w:rPr>
        <w:t>。</w:t>
      </w:r>
    </w:p>
    <w:p>
      <w:pPr>
        <w:widowControl/>
        <w:spacing w:line="400" w:lineRule="exact"/>
        <w:rPr>
          <w:color w:val="auto"/>
          <w:kern w:val="0"/>
          <w:szCs w:val="21"/>
          <w:highlight w:val="none"/>
        </w:rPr>
      </w:pPr>
      <w:r>
        <w:rPr>
          <w:color w:val="auto"/>
          <w:kern w:val="0"/>
          <w:szCs w:val="21"/>
          <w:highlight w:val="none"/>
        </w:rPr>
        <w:t>3.投标人资格要求</w:t>
      </w:r>
    </w:p>
    <w:p>
      <w:pPr>
        <w:widowControl/>
        <w:spacing w:line="400" w:lineRule="exact"/>
        <w:rPr>
          <w:color w:val="auto"/>
          <w:kern w:val="0"/>
          <w:szCs w:val="21"/>
          <w:highlight w:val="none"/>
        </w:rPr>
      </w:pPr>
      <w:r>
        <w:rPr>
          <w:color w:val="auto"/>
          <w:kern w:val="0"/>
          <w:szCs w:val="21"/>
          <w:highlight w:val="none"/>
        </w:rPr>
        <w:t>3.1本次招标要求投标人具备以下三种条件之一：</w:t>
      </w:r>
    </w:p>
    <w:p>
      <w:pPr>
        <w:widowControl/>
        <w:spacing w:line="400" w:lineRule="exact"/>
        <w:ind w:left="420" w:leftChars="200"/>
        <w:rPr>
          <w:color w:val="auto"/>
          <w:kern w:val="0"/>
          <w:szCs w:val="21"/>
          <w:highlight w:val="none"/>
        </w:rPr>
      </w:pPr>
      <w:r>
        <w:rPr>
          <w:color w:val="auto"/>
          <w:kern w:val="0"/>
          <w:szCs w:val="21"/>
          <w:highlight w:val="none"/>
          <w:u w:val="single"/>
        </w:rPr>
        <w:t>①具有建设行政主管部门核发的工程设计综合甲级资质</w:t>
      </w:r>
      <w:r>
        <w:rPr>
          <w:rFonts w:hint="eastAsia"/>
          <w:color w:val="auto"/>
          <w:kern w:val="0"/>
          <w:szCs w:val="21"/>
          <w:highlight w:val="none"/>
          <w:u w:val="single"/>
        </w:rPr>
        <w:t>；</w:t>
      </w:r>
    </w:p>
    <w:p>
      <w:pPr>
        <w:widowControl/>
        <w:spacing w:line="400" w:lineRule="exact"/>
        <w:ind w:left="420" w:leftChars="200"/>
        <w:rPr>
          <w:color w:val="auto"/>
          <w:kern w:val="0"/>
          <w:szCs w:val="21"/>
          <w:highlight w:val="none"/>
          <w:u w:val="single"/>
        </w:rPr>
      </w:pPr>
      <w:r>
        <w:rPr>
          <w:color w:val="auto"/>
          <w:kern w:val="0"/>
          <w:szCs w:val="21"/>
          <w:highlight w:val="none"/>
          <w:u w:val="single"/>
        </w:rPr>
        <w:t>②具有建设行政主管部门核发的工程设计建筑行业甲级资质</w:t>
      </w:r>
      <w:r>
        <w:rPr>
          <w:rFonts w:hint="eastAsia"/>
          <w:color w:val="auto"/>
          <w:kern w:val="0"/>
          <w:szCs w:val="21"/>
          <w:highlight w:val="none"/>
          <w:u w:val="single"/>
        </w:rPr>
        <w:t>；</w:t>
      </w:r>
    </w:p>
    <w:p>
      <w:pPr>
        <w:widowControl/>
        <w:spacing w:line="400" w:lineRule="exact"/>
        <w:ind w:left="420" w:leftChars="200"/>
        <w:rPr>
          <w:color w:val="auto"/>
          <w:kern w:val="0"/>
          <w:szCs w:val="21"/>
          <w:highlight w:val="none"/>
        </w:rPr>
      </w:pPr>
      <w:r>
        <w:rPr>
          <w:color w:val="auto"/>
          <w:kern w:val="0"/>
          <w:szCs w:val="21"/>
          <w:highlight w:val="none"/>
          <w:u w:val="single"/>
        </w:rPr>
        <w:t>③具有建设行政主管部门核发的工程设计建筑行业（建筑工程）甲级资质。</w:t>
      </w:r>
    </w:p>
    <w:p>
      <w:pPr>
        <w:widowControl/>
        <w:snapToGrid w:val="0"/>
        <w:spacing w:line="360" w:lineRule="exact"/>
        <w:ind w:firstLine="420" w:firstLineChars="200"/>
        <w:rPr>
          <w:color w:val="auto"/>
          <w:kern w:val="0"/>
          <w:szCs w:val="21"/>
          <w:highlight w:val="none"/>
          <w:u w:val="single"/>
        </w:rPr>
      </w:pPr>
      <w:r>
        <w:rPr>
          <w:rFonts w:hint="eastAsia"/>
          <w:color w:val="auto"/>
          <w:kern w:val="0"/>
          <w:szCs w:val="21"/>
          <w:highlight w:val="none"/>
          <w:lang w:eastAsia="zh-CN"/>
        </w:rPr>
        <w:t>项目负责人须具备国家一级注册建筑师资格。</w:t>
      </w:r>
      <w:r>
        <w:rPr>
          <w:color w:val="auto"/>
          <w:kern w:val="0"/>
          <w:szCs w:val="21"/>
          <w:highlight w:val="none"/>
          <w:u w:val="single"/>
        </w:rPr>
        <w:t>拟派项目负责人必须为投标企业在职职工，</w:t>
      </w:r>
      <w:r>
        <w:rPr>
          <w:rFonts w:hint="eastAsia"/>
          <w:color w:val="auto"/>
          <w:kern w:val="0"/>
          <w:szCs w:val="21"/>
          <w:highlight w:val="none"/>
          <w:u w:val="single"/>
          <w:lang w:eastAsia="zh-CN"/>
        </w:rPr>
        <w:t>提供项目负责人缴费期限包含2023年6月至2023年8月的投标人</w:t>
      </w:r>
      <w:r>
        <w:rPr>
          <w:color w:val="auto"/>
          <w:kern w:val="0"/>
          <w:szCs w:val="21"/>
          <w:highlight w:val="none"/>
          <w:u w:val="single"/>
        </w:rPr>
        <w:t>所属社保机构养老保险交纳清单（缴费单位和投标单位名称必须一致，非独立法人的分公司社保，也予以认可，并加盖社保缴费证明专用章【或电子专用章】）或项目负责人为事业编制的，则提供缴费期限包含</w:t>
      </w:r>
      <w:r>
        <w:rPr>
          <w:rFonts w:hint="eastAsia"/>
          <w:color w:val="auto"/>
          <w:kern w:val="0"/>
          <w:szCs w:val="21"/>
          <w:highlight w:val="none"/>
          <w:u w:val="single"/>
          <w:lang w:eastAsia="zh-CN"/>
        </w:rPr>
        <w:t>2023年6月至2023年8月</w:t>
      </w:r>
      <w:r>
        <w:rPr>
          <w:color w:val="auto"/>
          <w:kern w:val="0"/>
          <w:szCs w:val="21"/>
          <w:highlight w:val="none"/>
          <w:u w:val="single"/>
        </w:rPr>
        <w:t>由</w:t>
      </w:r>
      <w:r>
        <w:rPr>
          <w:rFonts w:hint="eastAsia"/>
          <w:color w:val="auto"/>
          <w:highlight w:val="none"/>
          <w:u w:val="single"/>
          <w:lang w:val="en-US" w:eastAsia="zh-CN"/>
        </w:rPr>
        <w:t>事业单位、</w:t>
      </w:r>
      <w:r>
        <w:rPr>
          <w:color w:val="auto"/>
          <w:kern w:val="0"/>
          <w:szCs w:val="21"/>
          <w:highlight w:val="none"/>
          <w:u w:val="single"/>
        </w:rPr>
        <w:t>人事代理中心</w:t>
      </w:r>
      <w:r>
        <w:rPr>
          <w:rFonts w:hint="eastAsia"/>
          <w:color w:val="auto"/>
          <w:kern w:val="0"/>
          <w:szCs w:val="21"/>
          <w:highlight w:val="none"/>
          <w:u w:val="single"/>
        </w:rPr>
        <w:t>或上级主管部门</w:t>
      </w:r>
      <w:r>
        <w:rPr>
          <w:color w:val="auto"/>
          <w:kern w:val="0"/>
          <w:szCs w:val="21"/>
          <w:highlight w:val="none"/>
          <w:u w:val="single"/>
        </w:rPr>
        <w:t>出具的社保证明（</w:t>
      </w:r>
      <w:r>
        <w:rPr>
          <w:rFonts w:hint="eastAsia" w:ascii="宋体" w:hAnsi="宋体" w:cs="宋体"/>
          <w:color w:val="auto"/>
          <w:kern w:val="0"/>
          <w:szCs w:val="21"/>
          <w:highlight w:val="none"/>
          <w:u w:val="single"/>
        </w:rPr>
        <w:t>需加盖人事代理中心证明专用章</w:t>
      </w:r>
      <w:r>
        <w:rPr>
          <w:rFonts w:hint="eastAsia" w:ascii="宋体" w:hAnsi="宋体" w:cs="Arial"/>
          <w:color w:val="auto"/>
          <w:kern w:val="0"/>
          <w:szCs w:val="21"/>
          <w:highlight w:val="none"/>
          <w:u w:val="single"/>
        </w:rPr>
        <w:t>【或电子专用章】</w:t>
      </w:r>
      <w:r>
        <w:rPr>
          <w:rFonts w:hint="eastAsia" w:ascii="宋体" w:hAnsi="宋体" w:cs="宋体"/>
          <w:color w:val="auto"/>
          <w:kern w:val="0"/>
          <w:szCs w:val="21"/>
          <w:highlight w:val="none"/>
          <w:u w:val="single"/>
        </w:rPr>
        <w:t>或上级主管部门公章）。</w:t>
      </w:r>
    </w:p>
    <w:p>
      <w:pPr>
        <w:tabs>
          <w:tab w:val="left" w:pos="5250"/>
        </w:tabs>
        <w:spacing w:line="400" w:lineRule="exact"/>
        <w:ind w:firstLine="420" w:firstLineChars="200"/>
        <w:jc w:val="left"/>
        <w:rPr>
          <w:color w:val="auto"/>
          <w:kern w:val="0"/>
          <w:szCs w:val="21"/>
          <w:highlight w:val="none"/>
          <w:u w:val="single"/>
        </w:rPr>
      </w:pPr>
      <w:r>
        <w:rPr>
          <w:color w:val="auto"/>
          <w:kern w:val="0"/>
          <w:szCs w:val="21"/>
          <w:highlight w:val="none"/>
          <w:u w:val="single"/>
        </w:rPr>
        <w:t>注：拟派项目负责人为一级注册建筑师，需提供电子注册证书，电子证书应符合《全国注册建筑师管理委员会关于开展使用一级注册建筑师电子注册证书工作的通知》，应在个人签名处手写签名，手写签名应与签名图像笔迹一致。</w:t>
      </w:r>
    </w:p>
    <w:p>
      <w:pPr>
        <w:widowControl/>
        <w:spacing w:line="400" w:lineRule="exact"/>
        <w:rPr>
          <w:color w:val="auto"/>
          <w:kern w:val="0"/>
          <w:szCs w:val="21"/>
          <w:highlight w:val="none"/>
          <w:u w:val="single"/>
        </w:rPr>
      </w:pPr>
      <w:r>
        <w:rPr>
          <w:color w:val="auto"/>
          <w:kern w:val="0"/>
          <w:szCs w:val="21"/>
          <w:highlight w:val="none"/>
        </w:rPr>
        <w:t>3.2主要设备、材料要求：</w:t>
      </w:r>
      <w:r>
        <w:rPr>
          <w:color w:val="auto"/>
          <w:kern w:val="0"/>
          <w:szCs w:val="21"/>
          <w:highlight w:val="none"/>
          <w:u w:val="single"/>
        </w:rPr>
        <w:t xml:space="preserve">  /     </w:t>
      </w:r>
      <w:r>
        <w:rPr>
          <w:color w:val="auto"/>
          <w:kern w:val="0"/>
          <w:szCs w:val="21"/>
          <w:highlight w:val="none"/>
        </w:rPr>
        <w:t>。</w:t>
      </w:r>
    </w:p>
    <w:p>
      <w:pPr>
        <w:widowControl/>
        <w:spacing w:line="400" w:lineRule="exact"/>
        <w:rPr>
          <w:color w:val="auto"/>
          <w:kern w:val="0"/>
          <w:szCs w:val="21"/>
          <w:highlight w:val="none"/>
        </w:rPr>
      </w:pPr>
      <w:r>
        <w:rPr>
          <w:color w:val="auto"/>
          <w:kern w:val="0"/>
          <w:szCs w:val="21"/>
          <w:highlight w:val="none"/>
        </w:rPr>
        <w:t>3.3其他要求：</w:t>
      </w:r>
    </w:p>
    <w:p>
      <w:pPr>
        <w:widowControl/>
        <w:spacing w:line="400" w:lineRule="exact"/>
        <w:rPr>
          <w:color w:val="auto"/>
          <w:kern w:val="0"/>
          <w:szCs w:val="21"/>
          <w:highlight w:val="none"/>
        </w:rPr>
      </w:pPr>
      <w:r>
        <w:rPr>
          <w:color w:val="auto"/>
          <w:kern w:val="0"/>
          <w:szCs w:val="21"/>
          <w:highlight w:val="none"/>
        </w:rPr>
        <w:t>3.3.1企业具有</w:t>
      </w:r>
      <w:r>
        <w:rPr>
          <w:color w:val="auto"/>
          <w:kern w:val="0"/>
          <w:szCs w:val="21"/>
          <w:highlight w:val="none"/>
          <w:u w:val="single"/>
        </w:rPr>
        <w:t xml:space="preserve"> 绍兴市公共资源交易中心工程建设项目年度登记资格并在有效期内</w:t>
      </w:r>
      <w:r>
        <w:rPr>
          <w:color w:val="auto"/>
          <w:kern w:val="0"/>
          <w:szCs w:val="21"/>
          <w:highlight w:val="none"/>
        </w:rPr>
        <w:t>。</w:t>
      </w:r>
    </w:p>
    <w:p>
      <w:pPr>
        <w:widowControl/>
        <w:spacing w:line="400" w:lineRule="exact"/>
        <w:rPr>
          <w:color w:val="auto"/>
          <w:kern w:val="0"/>
          <w:szCs w:val="21"/>
          <w:highlight w:val="none"/>
        </w:rPr>
      </w:pPr>
      <w:r>
        <w:rPr>
          <w:color w:val="auto"/>
          <w:kern w:val="0"/>
          <w:highlight w:val="none"/>
        </w:rPr>
        <w:t>3.3.2</w:t>
      </w:r>
      <w:r>
        <w:rPr>
          <w:color w:val="auto"/>
          <w:kern w:val="0"/>
          <w:szCs w:val="21"/>
          <w:highlight w:val="none"/>
        </w:rPr>
        <w:t>企业和项目负责人近</w:t>
      </w:r>
      <w:r>
        <w:rPr>
          <w:color w:val="auto"/>
          <w:kern w:val="0"/>
          <w:szCs w:val="21"/>
          <w:highlight w:val="none"/>
          <w:u w:val="single"/>
        </w:rPr>
        <w:t xml:space="preserve"> 5 </w:t>
      </w:r>
      <w:r>
        <w:rPr>
          <w:color w:val="auto"/>
          <w:kern w:val="0"/>
          <w:szCs w:val="21"/>
          <w:highlight w:val="none"/>
        </w:rPr>
        <w:t>年无行贿犯罪记录</w:t>
      </w:r>
      <w:r>
        <w:rPr>
          <w:color w:val="auto"/>
          <w:highlight w:val="none"/>
          <w:shd w:val="clear" w:color="auto" w:fill="FCFCFC"/>
        </w:rPr>
        <w:t>（投标人提供承诺书）</w:t>
      </w:r>
      <w:r>
        <w:rPr>
          <w:color w:val="auto"/>
          <w:kern w:val="0"/>
          <w:szCs w:val="21"/>
          <w:highlight w:val="none"/>
        </w:rPr>
        <w:t>。</w:t>
      </w:r>
    </w:p>
    <w:p>
      <w:pPr>
        <w:widowControl/>
        <w:spacing w:line="400" w:lineRule="exact"/>
        <w:rPr>
          <w:color w:val="auto"/>
          <w:kern w:val="0"/>
          <w:szCs w:val="21"/>
          <w:highlight w:val="none"/>
        </w:rPr>
      </w:pPr>
      <w:r>
        <w:rPr>
          <w:color w:val="auto"/>
          <w:kern w:val="0"/>
          <w:szCs w:val="21"/>
          <w:highlight w:val="none"/>
        </w:rPr>
        <w:t>3.3.</w:t>
      </w:r>
      <w:r>
        <w:rPr>
          <w:rFonts w:hint="eastAsia"/>
          <w:color w:val="auto"/>
          <w:kern w:val="0"/>
          <w:szCs w:val="21"/>
          <w:highlight w:val="none"/>
          <w:lang w:val="en-US" w:eastAsia="zh-CN"/>
        </w:rPr>
        <w:t>3</w:t>
      </w:r>
      <w:r>
        <w:rPr>
          <w:color w:val="auto"/>
          <w:kern w:val="0"/>
          <w:szCs w:val="21"/>
          <w:highlight w:val="none"/>
        </w:rPr>
        <w:t>本次招标</w:t>
      </w:r>
      <w:r>
        <w:rPr>
          <w:color w:val="auto"/>
          <w:kern w:val="0"/>
          <w:szCs w:val="21"/>
          <w:highlight w:val="none"/>
          <w:u w:val="single"/>
        </w:rPr>
        <w:t xml:space="preserve"> 不接受 </w:t>
      </w:r>
      <w:r>
        <w:rPr>
          <w:color w:val="auto"/>
          <w:kern w:val="0"/>
          <w:szCs w:val="21"/>
          <w:highlight w:val="none"/>
        </w:rPr>
        <w:t>联合体投标；联合体投标的，应满足下列要求：</w:t>
      </w:r>
      <w:r>
        <w:rPr>
          <w:color w:val="auto"/>
          <w:kern w:val="0"/>
          <w:szCs w:val="21"/>
          <w:highlight w:val="none"/>
          <w:u w:val="single"/>
        </w:rPr>
        <w:t xml:space="preserve"> /  </w:t>
      </w:r>
      <w:r>
        <w:rPr>
          <w:color w:val="auto"/>
          <w:kern w:val="0"/>
          <w:szCs w:val="21"/>
          <w:highlight w:val="none"/>
        </w:rPr>
        <w:t>。</w:t>
      </w:r>
    </w:p>
    <w:p>
      <w:pPr>
        <w:widowControl/>
        <w:spacing w:line="400" w:lineRule="exact"/>
        <w:rPr>
          <w:rFonts w:eastAsia="仿宋_GB2312"/>
          <w:b/>
          <w:color w:val="auto"/>
          <w:kern w:val="0"/>
          <w:szCs w:val="21"/>
          <w:highlight w:val="none"/>
        </w:rPr>
      </w:pPr>
      <w:r>
        <w:rPr>
          <w:color w:val="auto"/>
          <w:kern w:val="0"/>
          <w:szCs w:val="21"/>
          <w:highlight w:val="none"/>
        </w:rPr>
        <w:t>3.3.</w:t>
      </w:r>
      <w:r>
        <w:rPr>
          <w:rFonts w:hint="eastAsia"/>
          <w:color w:val="auto"/>
          <w:kern w:val="0"/>
          <w:szCs w:val="21"/>
          <w:highlight w:val="none"/>
          <w:lang w:val="en-US" w:eastAsia="zh-CN"/>
        </w:rPr>
        <w:t>4</w:t>
      </w:r>
      <w:r>
        <w:rPr>
          <w:color w:val="auto"/>
          <w:kern w:val="0"/>
          <w:szCs w:val="21"/>
          <w:highlight w:val="none"/>
        </w:rPr>
        <w:t>各投标人均可就上述工程（标段）中的</w:t>
      </w:r>
      <w:r>
        <w:rPr>
          <w:color w:val="auto"/>
          <w:kern w:val="0"/>
          <w:szCs w:val="21"/>
          <w:highlight w:val="none"/>
          <w:u w:val="single"/>
        </w:rPr>
        <w:t xml:space="preserve">  /   </w:t>
      </w:r>
      <w:r>
        <w:rPr>
          <w:color w:val="auto"/>
          <w:kern w:val="0"/>
          <w:szCs w:val="21"/>
          <w:highlight w:val="none"/>
        </w:rPr>
        <w:t>（具体数量）个标段投标。</w:t>
      </w:r>
    </w:p>
    <w:p>
      <w:pPr>
        <w:widowControl/>
        <w:spacing w:line="400" w:lineRule="exact"/>
        <w:rPr>
          <w:bCs/>
          <w:color w:val="auto"/>
          <w:kern w:val="0"/>
          <w:szCs w:val="21"/>
          <w:highlight w:val="none"/>
        </w:rPr>
      </w:pPr>
      <w:r>
        <w:rPr>
          <w:bCs/>
          <w:color w:val="auto"/>
          <w:kern w:val="0"/>
          <w:szCs w:val="21"/>
          <w:highlight w:val="none"/>
        </w:rPr>
        <w:t>4.招标文件获取</w:t>
      </w:r>
    </w:p>
    <w:p>
      <w:pPr>
        <w:widowControl/>
        <w:spacing w:line="400" w:lineRule="exact"/>
        <w:rPr>
          <w:bCs/>
          <w:color w:val="auto"/>
          <w:kern w:val="0"/>
          <w:szCs w:val="21"/>
          <w:highlight w:val="none"/>
        </w:rPr>
      </w:pPr>
      <w:r>
        <w:rPr>
          <w:bCs/>
          <w:color w:val="auto"/>
          <w:kern w:val="0"/>
          <w:szCs w:val="21"/>
          <w:highlight w:val="none"/>
        </w:rPr>
        <w:t>4.1 凡有意参加投标者，请于</w:t>
      </w:r>
      <w:r>
        <w:rPr>
          <w:bCs/>
          <w:color w:val="auto"/>
          <w:kern w:val="0"/>
          <w:szCs w:val="21"/>
          <w:highlight w:val="none"/>
          <w:u w:val="single"/>
        </w:rPr>
        <w:t>2023</w:t>
      </w:r>
      <w:r>
        <w:rPr>
          <w:bCs/>
          <w:color w:val="auto"/>
          <w:kern w:val="0"/>
          <w:szCs w:val="21"/>
          <w:highlight w:val="none"/>
        </w:rPr>
        <w:t>年</w:t>
      </w:r>
      <w:r>
        <w:rPr>
          <w:bCs/>
          <w:color w:val="auto"/>
          <w:kern w:val="0"/>
          <w:szCs w:val="21"/>
          <w:highlight w:val="none"/>
          <w:u w:val="single"/>
        </w:rPr>
        <w:t xml:space="preserve">   </w:t>
      </w:r>
      <w:r>
        <w:rPr>
          <w:bCs/>
          <w:color w:val="auto"/>
          <w:kern w:val="0"/>
          <w:szCs w:val="21"/>
          <w:highlight w:val="none"/>
        </w:rPr>
        <w:t>月</w:t>
      </w:r>
      <w:r>
        <w:rPr>
          <w:rFonts w:hint="eastAsia"/>
          <w:bCs/>
          <w:color w:val="auto"/>
          <w:kern w:val="0"/>
          <w:szCs w:val="21"/>
          <w:highlight w:val="none"/>
          <w:u w:val="single"/>
          <w:lang w:val="en-US" w:eastAsia="zh-CN"/>
        </w:rPr>
        <w:t xml:space="preserve">  </w:t>
      </w:r>
      <w:r>
        <w:rPr>
          <w:bCs/>
          <w:color w:val="auto"/>
          <w:kern w:val="0"/>
          <w:szCs w:val="21"/>
          <w:highlight w:val="none"/>
          <w:u w:val="single"/>
        </w:rPr>
        <w:t xml:space="preserve"> </w:t>
      </w:r>
      <w:r>
        <w:rPr>
          <w:bCs/>
          <w:color w:val="auto"/>
          <w:kern w:val="0"/>
          <w:szCs w:val="21"/>
          <w:highlight w:val="none"/>
        </w:rPr>
        <w:t>日</w:t>
      </w:r>
      <w:r>
        <w:rPr>
          <w:bCs/>
          <w:color w:val="auto"/>
          <w:kern w:val="0"/>
          <w:szCs w:val="21"/>
          <w:highlight w:val="none"/>
          <w:u w:val="single"/>
        </w:rPr>
        <w:t>8：30</w:t>
      </w:r>
      <w:r>
        <w:rPr>
          <w:bCs/>
          <w:color w:val="auto"/>
          <w:kern w:val="0"/>
          <w:szCs w:val="21"/>
          <w:highlight w:val="none"/>
        </w:rPr>
        <w:t>至</w:t>
      </w:r>
      <w:r>
        <w:rPr>
          <w:bCs/>
          <w:color w:val="auto"/>
          <w:kern w:val="0"/>
          <w:szCs w:val="21"/>
          <w:highlight w:val="none"/>
          <w:u w:val="single"/>
        </w:rPr>
        <w:t>2023</w:t>
      </w:r>
      <w:r>
        <w:rPr>
          <w:bCs/>
          <w:color w:val="auto"/>
          <w:kern w:val="0"/>
          <w:szCs w:val="21"/>
          <w:highlight w:val="none"/>
        </w:rPr>
        <w:t>年</w:t>
      </w:r>
      <w:r>
        <w:rPr>
          <w:bCs/>
          <w:color w:val="auto"/>
          <w:kern w:val="0"/>
          <w:szCs w:val="21"/>
          <w:highlight w:val="none"/>
          <w:u w:val="single"/>
        </w:rPr>
        <w:t xml:space="preserve">   </w:t>
      </w:r>
      <w:r>
        <w:rPr>
          <w:bCs/>
          <w:color w:val="auto"/>
          <w:kern w:val="0"/>
          <w:szCs w:val="21"/>
          <w:highlight w:val="none"/>
        </w:rPr>
        <w:t>月</w:t>
      </w:r>
      <w:r>
        <w:rPr>
          <w:bCs/>
          <w:color w:val="auto"/>
          <w:kern w:val="0"/>
          <w:szCs w:val="21"/>
          <w:highlight w:val="none"/>
          <w:u w:val="single"/>
        </w:rPr>
        <w:t xml:space="preserve">   </w:t>
      </w:r>
      <w:r>
        <w:rPr>
          <w:bCs/>
          <w:color w:val="auto"/>
          <w:kern w:val="0"/>
          <w:szCs w:val="21"/>
          <w:highlight w:val="none"/>
        </w:rPr>
        <w:t>日</w:t>
      </w:r>
      <w:r>
        <w:rPr>
          <w:bCs/>
          <w:color w:val="auto"/>
          <w:kern w:val="0"/>
          <w:szCs w:val="21"/>
          <w:highlight w:val="none"/>
          <w:u w:val="single"/>
        </w:rPr>
        <w:t>17：</w:t>
      </w:r>
      <w:r>
        <w:rPr>
          <w:rFonts w:hint="eastAsia"/>
          <w:bCs/>
          <w:color w:val="auto"/>
          <w:kern w:val="0"/>
          <w:szCs w:val="21"/>
          <w:highlight w:val="none"/>
          <w:u w:val="single"/>
          <w:lang w:val="en-US" w:eastAsia="zh-CN"/>
        </w:rPr>
        <w:t>0</w:t>
      </w:r>
      <w:r>
        <w:rPr>
          <w:bCs/>
          <w:color w:val="auto"/>
          <w:kern w:val="0"/>
          <w:szCs w:val="21"/>
          <w:highlight w:val="none"/>
          <w:u w:val="single"/>
        </w:rPr>
        <w:t>0</w:t>
      </w:r>
      <w:r>
        <w:rPr>
          <w:rFonts w:hint="eastAsia"/>
          <w:bCs/>
          <w:color w:val="auto"/>
          <w:kern w:val="0"/>
          <w:szCs w:val="21"/>
          <w:highlight w:val="none"/>
          <w:u w:val="single"/>
        </w:rPr>
        <w:t>时</w:t>
      </w:r>
      <w:r>
        <w:rPr>
          <w:rFonts w:hint="eastAsia"/>
          <w:bCs/>
          <w:color w:val="auto"/>
          <w:kern w:val="0"/>
          <w:szCs w:val="21"/>
          <w:highlight w:val="none"/>
        </w:rPr>
        <w:t>，</w:t>
      </w:r>
      <w:r>
        <w:rPr>
          <w:bCs/>
          <w:color w:val="auto"/>
          <w:kern w:val="0"/>
          <w:szCs w:val="21"/>
          <w:highlight w:val="none"/>
        </w:rPr>
        <w:t>在绍兴市公共资源交易中心电子招投标交易平台（http://p.ggb.sx.gov.cn:6081/TPBidder/）自行下载招标文件，截止期后交易平台不再提供下载服务；未在规定时间内获取招标文件的，不接受其投标。</w:t>
      </w:r>
    </w:p>
    <w:p>
      <w:pPr>
        <w:widowControl/>
        <w:spacing w:line="400" w:lineRule="exact"/>
        <w:rPr>
          <w:bCs/>
          <w:color w:val="auto"/>
          <w:kern w:val="0"/>
          <w:szCs w:val="21"/>
          <w:highlight w:val="none"/>
        </w:rPr>
      </w:pPr>
      <w:r>
        <w:rPr>
          <w:bCs/>
          <w:color w:val="auto"/>
          <w:kern w:val="0"/>
          <w:szCs w:val="21"/>
          <w:highlight w:val="none"/>
        </w:rPr>
        <w:t>4.2招标文件每套售价</w:t>
      </w:r>
      <w:r>
        <w:rPr>
          <w:bCs/>
          <w:color w:val="auto"/>
          <w:kern w:val="0"/>
          <w:szCs w:val="21"/>
          <w:highlight w:val="none"/>
          <w:u w:val="single"/>
        </w:rPr>
        <w:t xml:space="preserve">  /  </w:t>
      </w:r>
      <w:r>
        <w:rPr>
          <w:bCs/>
          <w:color w:val="auto"/>
          <w:kern w:val="0"/>
          <w:szCs w:val="21"/>
          <w:highlight w:val="none"/>
        </w:rPr>
        <w:t>元，售后不退。图纸押金</w:t>
      </w:r>
      <w:r>
        <w:rPr>
          <w:bCs/>
          <w:color w:val="auto"/>
          <w:kern w:val="0"/>
          <w:szCs w:val="21"/>
          <w:highlight w:val="none"/>
          <w:u w:val="single"/>
        </w:rPr>
        <w:t xml:space="preserve">   / </w:t>
      </w:r>
      <w:r>
        <w:rPr>
          <w:bCs/>
          <w:color w:val="auto"/>
          <w:kern w:val="0"/>
          <w:szCs w:val="21"/>
          <w:highlight w:val="none"/>
        </w:rPr>
        <w:t>元，在退还图纸时退还（不计利息）。</w:t>
      </w:r>
    </w:p>
    <w:p>
      <w:pPr>
        <w:widowControl/>
        <w:spacing w:line="400" w:lineRule="exact"/>
        <w:rPr>
          <w:bCs/>
          <w:color w:val="auto"/>
          <w:kern w:val="0"/>
          <w:szCs w:val="21"/>
          <w:highlight w:val="none"/>
        </w:rPr>
      </w:pPr>
      <w:r>
        <w:rPr>
          <w:bCs/>
          <w:color w:val="auto"/>
          <w:kern w:val="0"/>
          <w:szCs w:val="21"/>
          <w:highlight w:val="none"/>
        </w:rPr>
        <w:t>5.投标保证金</w:t>
      </w:r>
    </w:p>
    <w:p>
      <w:pPr>
        <w:widowControl/>
        <w:spacing w:line="400" w:lineRule="exact"/>
        <w:ind w:firstLine="420" w:firstLineChars="200"/>
        <w:rPr>
          <w:color w:val="auto"/>
          <w:kern w:val="0"/>
          <w:szCs w:val="21"/>
          <w:highlight w:val="none"/>
        </w:rPr>
      </w:pPr>
      <w:r>
        <w:rPr>
          <w:bCs/>
          <w:color w:val="auto"/>
          <w:kern w:val="0"/>
          <w:szCs w:val="21"/>
          <w:highlight w:val="none"/>
        </w:rPr>
        <w:t>本工程需缴纳投标保证金</w:t>
      </w:r>
      <w:r>
        <w:rPr>
          <w:bCs/>
          <w:color w:val="auto"/>
          <w:kern w:val="0"/>
          <w:szCs w:val="21"/>
          <w:highlight w:val="none"/>
          <w:u w:val="single"/>
        </w:rPr>
        <w:t xml:space="preserve"> 10 </w:t>
      </w:r>
      <w:r>
        <w:rPr>
          <w:bCs/>
          <w:color w:val="auto"/>
          <w:kern w:val="0"/>
          <w:szCs w:val="21"/>
          <w:highlight w:val="none"/>
        </w:rPr>
        <w:t>万元</w:t>
      </w:r>
      <w:r>
        <w:rPr>
          <w:color w:val="auto"/>
          <w:kern w:val="0"/>
          <w:szCs w:val="21"/>
          <w:highlight w:val="none"/>
        </w:rPr>
        <w:t>， 投标保证金在投标人自行获取招标文件后，在2023年</w:t>
      </w:r>
      <w:r>
        <w:rPr>
          <w:color w:val="auto"/>
          <w:kern w:val="0"/>
          <w:highlight w:val="none"/>
          <w:u w:val="single"/>
        </w:rPr>
        <w:t xml:space="preserve">   </w:t>
      </w:r>
      <w:r>
        <w:rPr>
          <w:color w:val="auto"/>
          <w:kern w:val="0"/>
          <w:highlight w:val="none"/>
        </w:rPr>
        <w:t>月</w:t>
      </w:r>
      <w:r>
        <w:rPr>
          <w:color w:val="auto"/>
          <w:kern w:val="0"/>
          <w:highlight w:val="none"/>
          <w:u w:val="single"/>
        </w:rPr>
        <w:t xml:space="preserve">   </w:t>
      </w:r>
      <w:r>
        <w:rPr>
          <w:color w:val="auto"/>
          <w:kern w:val="0"/>
          <w:highlight w:val="none"/>
        </w:rPr>
        <w:t>日</w:t>
      </w:r>
      <w:r>
        <w:rPr>
          <w:color w:val="auto"/>
          <w:kern w:val="0"/>
          <w:szCs w:val="21"/>
          <w:highlight w:val="none"/>
        </w:rPr>
        <w:t>17：</w:t>
      </w:r>
      <w:r>
        <w:rPr>
          <w:rFonts w:hint="eastAsia"/>
          <w:color w:val="auto"/>
          <w:kern w:val="0"/>
          <w:szCs w:val="21"/>
          <w:highlight w:val="none"/>
          <w:lang w:val="en-US" w:eastAsia="zh-CN"/>
        </w:rPr>
        <w:t>0</w:t>
      </w:r>
      <w:r>
        <w:rPr>
          <w:color w:val="auto"/>
          <w:kern w:val="0"/>
          <w:szCs w:val="21"/>
          <w:highlight w:val="none"/>
        </w:rPr>
        <w:t>0时前缴纳。缴纳方式为：</w:t>
      </w:r>
    </w:p>
    <w:p>
      <w:pPr>
        <w:widowControl/>
        <w:numPr>
          <w:ilvl w:val="0"/>
          <w:numId w:val="2"/>
        </w:numPr>
        <w:spacing w:line="400" w:lineRule="exact"/>
        <w:ind w:firstLine="420" w:firstLineChars="200"/>
        <w:rPr>
          <w:color w:val="auto"/>
          <w:kern w:val="0"/>
          <w:szCs w:val="21"/>
          <w:highlight w:val="none"/>
        </w:rPr>
      </w:pPr>
      <w:r>
        <w:rPr>
          <w:color w:val="auto"/>
          <w:kern w:val="0"/>
          <w:szCs w:val="21"/>
          <w:highlight w:val="none"/>
        </w:rPr>
        <w:t>投标人基本账户开具的银行票据，即汇票、电汇、转账支票等(不包括现金）。保证金缴入账户：账户一：开户单位名称：绍兴市公共资源交易中心保证金专户，开户行</w:t>
      </w:r>
      <w:r>
        <w:rPr>
          <w:rFonts w:hint="eastAsia"/>
          <w:color w:val="auto"/>
          <w:kern w:val="0"/>
          <w:szCs w:val="21"/>
          <w:highlight w:val="none"/>
          <w:lang w:eastAsia="zh-CN"/>
        </w:rPr>
        <w:t>：</w:t>
      </w:r>
      <w:r>
        <w:rPr>
          <w:color w:val="auto"/>
          <w:kern w:val="0"/>
          <w:szCs w:val="21"/>
          <w:highlight w:val="none"/>
        </w:rPr>
        <w:t>绍兴银行营业部；账号：</w:t>
      </w:r>
      <w:r>
        <w:rPr>
          <w:rFonts w:hint="eastAsia"/>
          <w:color w:val="auto"/>
          <w:kern w:val="0"/>
          <w:szCs w:val="21"/>
          <w:highlight w:val="none"/>
          <w:u w:val="single"/>
        </w:rPr>
        <w:t>6224861565799088166</w:t>
      </w:r>
      <w:r>
        <w:rPr>
          <w:color w:val="auto"/>
          <w:kern w:val="0"/>
          <w:szCs w:val="21"/>
          <w:highlight w:val="none"/>
        </w:rPr>
        <w:t>；账户二：开户单位名称：绍兴市公共资源交易中心保证金专户，开户行</w:t>
      </w:r>
      <w:r>
        <w:rPr>
          <w:rFonts w:hint="eastAsia"/>
          <w:color w:val="auto"/>
          <w:kern w:val="0"/>
          <w:szCs w:val="21"/>
          <w:highlight w:val="none"/>
          <w:lang w:eastAsia="zh-CN"/>
        </w:rPr>
        <w:t>：</w:t>
      </w:r>
      <w:r>
        <w:rPr>
          <w:color w:val="auto"/>
          <w:kern w:val="0"/>
          <w:szCs w:val="21"/>
          <w:highlight w:val="none"/>
        </w:rPr>
        <w:t>中信银行绍兴城东支行；账号：</w:t>
      </w:r>
      <w:r>
        <w:rPr>
          <w:rFonts w:hint="eastAsia"/>
          <w:color w:val="auto"/>
          <w:kern w:val="0"/>
          <w:szCs w:val="21"/>
          <w:highlight w:val="none"/>
          <w:u w:val="single"/>
        </w:rPr>
        <w:t>3110810043370000476</w:t>
      </w:r>
      <w:r>
        <w:rPr>
          <w:color w:val="auto"/>
          <w:kern w:val="0"/>
          <w:szCs w:val="21"/>
          <w:highlight w:val="none"/>
        </w:rPr>
        <w:t>；投标人可自主选择以上账户之一缴纳投标保证金。</w:t>
      </w:r>
    </w:p>
    <w:p>
      <w:pPr>
        <w:widowControl/>
        <w:numPr>
          <w:ilvl w:val="0"/>
          <w:numId w:val="2"/>
        </w:numPr>
        <w:spacing w:line="400" w:lineRule="exact"/>
        <w:ind w:firstLine="420" w:firstLineChars="200"/>
        <w:rPr>
          <w:color w:val="auto"/>
          <w:kern w:val="0"/>
          <w:szCs w:val="21"/>
          <w:highlight w:val="none"/>
        </w:rPr>
      </w:pPr>
      <w:r>
        <w:rPr>
          <w:color w:val="auto"/>
          <w:kern w:val="0"/>
          <w:szCs w:val="21"/>
          <w:highlight w:val="none"/>
        </w:rPr>
        <w:t>招标人接受投标保证金电子保险</w:t>
      </w:r>
      <w:r>
        <w:rPr>
          <w:rFonts w:hint="eastAsia"/>
          <w:color w:val="auto"/>
          <w:kern w:val="0"/>
          <w:szCs w:val="21"/>
          <w:highlight w:val="none"/>
          <w:lang w:eastAsia="zh-CN"/>
        </w:rPr>
        <w:t>、</w:t>
      </w:r>
      <w:r>
        <w:rPr>
          <w:rFonts w:hint="eastAsia"/>
          <w:color w:val="auto"/>
          <w:kern w:val="0"/>
          <w:szCs w:val="21"/>
          <w:highlight w:val="none"/>
          <w:lang w:val="en-US" w:eastAsia="zh-CN"/>
        </w:rPr>
        <w:t>担保</w:t>
      </w:r>
      <w:r>
        <w:rPr>
          <w:color w:val="auto"/>
          <w:kern w:val="0"/>
          <w:szCs w:val="21"/>
          <w:highlight w:val="none"/>
        </w:rPr>
        <w:t>保函。投标人自行在电子招投标交易平台（http://p.ggb.sx.gov.cn:6081/TPBidder/）中自主选择办理。</w:t>
      </w:r>
      <w:r>
        <w:rPr>
          <w:rFonts w:hint="eastAsia"/>
          <w:color w:val="auto"/>
          <w:kern w:val="0"/>
          <w:szCs w:val="21"/>
          <w:highlight w:val="none"/>
          <w:lang w:val="en-US" w:eastAsia="zh-CN"/>
        </w:rPr>
        <w:t>电子</w:t>
      </w:r>
      <w:r>
        <w:rPr>
          <w:color w:val="auto"/>
          <w:kern w:val="0"/>
          <w:szCs w:val="21"/>
          <w:highlight w:val="none"/>
        </w:rPr>
        <w:t>保函费用必须从投标人企业基本账户转出，并在投标保证金缴纳截止时间前办妥保函手续。</w:t>
      </w:r>
    </w:p>
    <w:p>
      <w:pPr>
        <w:widowControl/>
        <w:spacing w:line="400" w:lineRule="exact"/>
        <w:rPr>
          <w:bCs/>
          <w:color w:val="auto"/>
          <w:kern w:val="0"/>
          <w:szCs w:val="21"/>
          <w:highlight w:val="none"/>
        </w:rPr>
      </w:pPr>
      <w:r>
        <w:rPr>
          <w:bCs/>
          <w:color w:val="auto"/>
          <w:kern w:val="0"/>
          <w:szCs w:val="21"/>
          <w:highlight w:val="none"/>
        </w:rPr>
        <w:t>6.其他有关内容</w:t>
      </w:r>
    </w:p>
    <w:p>
      <w:pPr>
        <w:widowControl/>
        <w:spacing w:line="400" w:lineRule="exact"/>
        <w:rPr>
          <w:color w:val="auto"/>
          <w:kern w:val="0"/>
          <w:szCs w:val="21"/>
          <w:highlight w:val="none"/>
        </w:rPr>
      </w:pPr>
      <w:r>
        <w:rPr>
          <w:color w:val="auto"/>
          <w:kern w:val="0"/>
          <w:szCs w:val="21"/>
          <w:highlight w:val="none"/>
        </w:rPr>
        <w:t>6.1评标入围方法：</w:t>
      </w:r>
      <w:r>
        <w:rPr>
          <w:color w:val="auto"/>
          <w:kern w:val="0"/>
          <w:szCs w:val="21"/>
          <w:highlight w:val="none"/>
          <w:u w:val="single"/>
        </w:rPr>
        <w:t>全部入围</w:t>
      </w:r>
      <w:r>
        <w:rPr>
          <w:color w:val="auto"/>
          <w:kern w:val="0"/>
          <w:szCs w:val="21"/>
          <w:highlight w:val="none"/>
        </w:rPr>
        <w:t>。</w:t>
      </w:r>
    </w:p>
    <w:p>
      <w:pPr>
        <w:widowControl/>
        <w:spacing w:line="400" w:lineRule="exact"/>
        <w:rPr>
          <w:color w:val="auto"/>
          <w:kern w:val="0"/>
          <w:szCs w:val="21"/>
          <w:highlight w:val="none"/>
        </w:rPr>
      </w:pPr>
      <w:r>
        <w:rPr>
          <w:color w:val="auto"/>
          <w:kern w:val="0"/>
          <w:szCs w:val="21"/>
          <w:highlight w:val="none"/>
        </w:rPr>
        <w:t>6.2评标方法：</w:t>
      </w:r>
      <w:r>
        <w:rPr>
          <w:color w:val="auto"/>
          <w:kern w:val="0"/>
          <w:szCs w:val="21"/>
          <w:highlight w:val="none"/>
          <w:u w:val="single"/>
        </w:rPr>
        <w:t>综合评估法（评定分离）</w:t>
      </w:r>
      <w:r>
        <w:rPr>
          <w:color w:val="auto"/>
          <w:kern w:val="0"/>
          <w:szCs w:val="21"/>
          <w:highlight w:val="none"/>
        </w:rPr>
        <w:t>。</w:t>
      </w:r>
    </w:p>
    <w:p>
      <w:pPr>
        <w:widowControl/>
        <w:spacing w:line="400" w:lineRule="exact"/>
        <w:rPr>
          <w:color w:val="auto"/>
          <w:kern w:val="0"/>
          <w:szCs w:val="21"/>
          <w:highlight w:val="none"/>
        </w:rPr>
      </w:pPr>
      <w:r>
        <w:rPr>
          <w:color w:val="auto"/>
          <w:kern w:val="0"/>
          <w:szCs w:val="21"/>
          <w:highlight w:val="none"/>
        </w:rPr>
        <w:t>6.3中标方式：</w:t>
      </w:r>
      <w:r>
        <w:rPr>
          <w:color w:val="auto"/>
          <w:kern w:val="0"/>
          <w:szCs w:val="21"/>
          <w:highlight w:val="none"/>
          <w:u w:val="single"/>
        </w:rPr>
        <w:t>详见招标文件约定评标办法、定标办法</w:t>
      </w:r>
      <w:r>
        <w:rPr>
          <w:color w:val="auto"/>
          <w:kern w:val="0"/>
          <w:szCs w:val="21"/>
          <w:highlight w:val="none"/>
        </w:rPr>
        <w:t>。</w:t>
      </w:r>
    </w:p>
    <w:p>
      <w:pPr>
        <w:widowControl/>
        <w:spacing w:line="400" w:lineRule="exact"/>
        <w:rPr>
          <w:color w:val="auto"/>
          <w:kern w:val="0"/>
          <w:szCs w:val="21"/>
          <w:highlight w:val="none"/>
        </w:rPr>
      </w:pPr>
      <w:r>
        <w:rPr>
          <w:color w:val="auto"/>
          <w:kern w:val="0"/>
          <w:szCs w:val="21"/>
          <w:highlight w:val="none"/>
        </w:rPr>
        <w:t>6.4投标文件的递交：投标文件递交的截止时间</w:t>
      </w:r>
      <w:r>
        <w:rPr>
          <w:color w:val="auto"/>
          <w:kern w:val="0"/>
          <w:szCs w:val="21"/>
          <w:highlight w:val="none"/>
          <w:u w:val="single"/>
        </w:rPr>
        <w:t>2023</w:t>
      </w:r>
      <w:r>
        <w:rPr>
          <w:color w:val="auto"/>
          <w:kern w:val="0"/>
          <w:szCs w:val="21"/>
          <w:highlight w:val="none"/>
        </w:rPr>
        <w:t>年</w:t>
      </w:r>
      <w:r>
        <w:rPr>
          <w:color w:val="auto"/>
          <w:kern w:val="0"/>
          <w:szCs w:val="21"/>
          <w:highlight w:val="none"/>
          <w:u w:val="single"/>
        </w:rPr>
        <w:t xml:space="preserve">   </w:t>
      </w:r>
      <w:r>
        <w:rPr>
          <w:color w:val="auto"/>
          <w:kern w:val="0"/>
          <w:szCs w:val="21"/>
          <w:highlight w:val="none"/>
        </w:rPr>
        <w:t>月</w:t>
      </w:r>
      <w:r>
        <w:rPr>
          <w:color w:val="auto"/>
          <w:kern w:val="0"/>
          <w:szCs w:val="21"/>
          <w:highlight w:val="none"/>
          <w:u w:val="single"/>
        </w:rPr>
        <w:t xml:space="preserve">   </w:t>
      </w:r>
      <w:r>
        <w:rPr>
          <w:color w:val="auto"/>
          <w:kern w:val="0"/>
          <w:szCs w:val="21"/>
          <w:highlight w:val="none"/>
        </w:rPr>
        <w:t>日</w:t>
      </w:r>
      <w:r>
        <w:rPr>
          <w:color w:val="auto"/>
          <w:kern w:val="0"/>
          <w:szCs w:val="21"/>
          <w:highlight w:val="none"/>
          <w:u w:val="single"/>
        </w:rPr>
        <w:t>9：30</w:t>
      </w:r>
      <w:r>
        <w:rPr>
          <w:color w:val="auto"/>
          <w:kern w:val="0"/>
          <w:szCs w:val="21"/>
          <w:highlight w:val="none"/>
        </w:rPr>
        <w:t>时，地点为</w:t>
      </w:r>
      <w:r>
        <w:rPr>
          <w:color w:val="auto"/>
          <w:kern w:val="0"/>
          <w:szCs w:val="21"/>
          <w:highlight w:val="none"/>
          <w:u w:val="single"/>
        </w:rPr>
        <w:t xml:space="preserve">绍兴市公共资源交易中心四楼指定的开标室 </w:t>
      </w:r>
      <w:r>
        <w:rPr>
          <w:color w:val="auto"/>
          <w:kern w:val="0"/>
          <w:szCs w:val="21"/>
          <w:highlight w:val="none"/>
        </w:rPr>
        <w:t>。</w:t>
      </w:r>
    </w:p>
    <w:p>
      <w:pPr>
        <w:spacing w:line="440" w:lineRule="exact"/>
        <w:rPr>
          <w:color w:val="auto"/>
          <w:highlight w:val="none"/>
        </w:rPr>
      </w:pPr>
      <w:r>
        <w:rPr>
          <w:color w:val="auto"/>
          <w:kern w:val="0"/>
          <w:szCs w:val="21"/>
          <w:highlight w:val="none"/>
        </w:rPr>
        <w:t>6.5本项目资格预审文件和招标文件发布截止时间、递交资格预审申请文件截止时间、投标截止时间、有关公示（公告）截止时间、投诉有效期截止时间如遇国家法定休假日的，则自动顺延至法定休假日后第1个工作日。</w:t>
      </w:r>
    </w:p>
    <w:p>
      <w:pPr>
        <w:widowControl/>
        <w:spacing w:line="400" w:lineRule="exact"/>
        <w:rPr>
          <w:bCs/>
          <w:color w:val="auto"/>
          <w:kern w:val="0"/>
          <w:szCs w:val="21"/>
          <w:highlight w:val="none"/>
        </w:rPr>
      </w:pPr>
      <w:r>
        <w:rPr>
          <w:bCs/>
          <w:color w:val="auto"/>
          <w:kern w:val="0"/>
          <w:szCs w:val="21"/>
          <w:highlight w:val="none"/>
        </w:rPr>
        <w:t xml:space="preserve">7.发布公告的媒介 </w:t>
      </w:r>
    </w:p>
    <w:p>
      <w:pPr>
        <w:widowControl/>
        <w:spacing w:line="400" w:lineRule="exact"/>
        <w:rPr>
          <w:color w:val="auto"/>
          <w:kern w:val="0"/>
          <w:szCs w:val="21"/>
          <w:highlight w:val="none"/>
        </w:rPr>
      </w:pPr>
      <w:r>
        <w:rPr>
          <w:color w:val="auto"/>
          <w:kern w:val="0"/>
          <w:szCs w:val="21"/>
          <w:highlight w:val="none"/>
        </w:rPr>
        <w:t>本次招标公告同时在</w:t>
      </w:r>
      <w:r>
        <w:rPr>
          <w:color w:val="auto"/>
          <w:kern w:val="0"/>
          <w:szCs w:val="21"/>
          <w:highlight w:val="none"/>
          <w:u w:val="single"/>
        </w:rPr>
        <w:t xml:space="preserve">  / </w:t>
      </w:r>
      <w:r>
        <w:rPr>
          <w:color w:val="auto"/>
          <w:kern w:val="0"/>
          <w:szCs w:val="21"/>
          <w:highlight w:val="none"/>
        </w:rPr>
        <w:t>（发布公告的媒介名称）上发布。</w:t>
      </w:r>
    </w:p>
    <w:p>
      <w:pPr>
        <w:widowControl/>
        <w:spacing w:line="400" w:lineRule="exact"/>
        <w:rPr>
          <w:bCs/>
          <w:color w:val="auto"/>
          <w:kern w:val="0"/>
          <w:szCs w:val="21"/>
          <w:highlight w:val="none"/>
        </w:rPr>
      </w:pPr>
      <w:r>
        <w:rPr>
          <w:bCs/>
          <w:color w:val="auto"/>
          <w:kern w:val="0"/>
          <w:szCs w:val="21"/>
          <w:highlight w:val="none"/>
        </w:rPr>
        <w:t>8.若本公告相关内容与正式发出的招标文件不一致，以正式发出的招标文件为准。</w:t>
      </w:r>
    </w:p>
    <w:p>
      <w:pPr>
        <w:widowControl/>
        <w:spacing w:line="400" w:lineRule="exact"/>
        <w:rPr>
          <w:bCs/>
          <w:color w:val="auto"/>
          <w:kern w:val="0"/>
          <w:szCs w:val="21"/>
          <w:highlight w:val="none"/>
        </w:rPr>
      </w:pPr>
      <w:r>
        <w:rPr>
          <w:bCs/>
          <w:color w:val="auto"/>
          <w:kern w:val="0"/>
          <w:szCs w:val="21"/>
          <w:highlight w:val="none"/>
        </w:rPr>
        <w:t>9.联系方式</w:t>
      </w:r>
    </w:p>
    <w:bookmarkEnd w:id="0"/>
    <w:p>
      <w:pPr>
        <w:widowControl/>
        <w:tabs>
          <w:tab w:val="left" w:pos="2694"/>
        </w:tabs>
        <w:spacing w:line="400" w:lineRule="exact"/>
        <w:ind w:left="-141" w:leftChars="-67"/>
        <w:rPr>
          <w:color w:val="auto"/>
          <w:kern w:val="0"/>
          <w:highlight w:val="none"/>
        </w:rPr>
      </w:pPr>
      <w:bookmarkStart w:id="3" w:name="_Toc368909869"/>
      <w:r>
        <w:rPr>
          <w:color w:val="auto"/>
          <w:kern w:val="0"/>
          <w:highlight w:val="none"/>
        </w:rPr>
        <w:t>招标人：</w:t>
      </w:r>
      <w:r>
        <w:rPr>
          <w:color w:val="auto"/>
          <w:kern w:val="0"/>
          <w:highlight w:val="none"/>
          <w:u w:val="single"/>
        </w:rPr>
        <w:t>绍兴市未来公用事业产业发展有限公司</w:t>
      </w:r>
      <w:r>
        <w:rPr>
          <w:rFonts w:hint="eastAsia"/>
          <w:color w:val="auto"/>
          <w:kern w:val="0"/>
          <w:highlight w:val="none"/>
          <w:u w:val="single"/>
        </w:rPr>
        <w:t xml:space="preserve">  </w:t>
      </w:r>
      <w:r>
        <w:rPr>
          <w:color w:val="auto"/>
          <w:kern w:val="0"/>
          <w:highlight w:val="none"/>
        </w:rPr>
        <w:t>招标代理机构：</w:t>
      </w:r>
      <w:r>
        <w:rPr>
          <w:bCs/>
          <w:color w:val="auto"/>
          <w:szCs w:val="21"/>
          <w:highlight w:val="none"/>
          <w:u w:val="single"/>
        </w:rPr>
        <w:t>浙江翔实建设项目管理有限公司</w:t>
      </w:r>
    </w:p>
    <w:p>
      <w:pPr>
        <w:widowControl/>
        <w:tabs>
          <w:tab w:val="left" w:pos="2694"/>
        </w:tabs>
        <w:spacing w:line="400" w:lineRule="exact"/>
        <w:ind w:left="-141" w:leftChars="-67"/>
        <w:rPr>
          <w:color w:val="auto"/>
          <w:kern w:val="0"/>
          <w:highlight w:val="none"/>
        </w:rPr>
      </w:pPr>
      <w:r>
        <w:rPr>
          <w:color w:val="auto"/>
          <w:kern w:val="0"/>
          <w:highlight w:val="none"/>
        </w:rPr>
        <w:t>地  址：</w:t>
      </w:r>
      <w:r>
        <w:rPr>
          <w:color w:val="auto"/>
          <w:kern w:val="0"/>
          <w:highlight w:val="none"/>
          <w:u w:val="single"/>
        </w:rPr>
        <w:t xml:space="preserve"> 浙江省绍兴市越城区大越路170号 </w:t>
      </w:r>
      <w:r>
        <w:rPr>
          <w:color w:val="auto"/>
          <w:kern w:val="0"/>
          <w:highlight w:val="none"/>
        </w:rPr>
        <w:t xml:space="preserve">  </w:t>
      </w:r>
      <w:r>
        <w:rPr>
          <w:rFonts w:hint="eastAsia"/>
          <w:color w:val="auto"/>
          <w:kern w:val="0"/>
          <w:highlight w:val="none"/>
        </w:rPr>
        <w:t xml:space="preserve">  </w:t>
      </w:r>
      <w:r>
        <w:rPr>
          <w:color w:val="auto"/>
          <w:kern w:val="0"/>
          <w:highlight w:val="none"/>
        </w:rPr>
        <w:t xml:space="preserve">地    址： </w:t>
      </w:r>
      <w:r>
        <w:rPr>
          <w:color w:val="auto"/>
          <w:kern w:val="0"/>
          <w:highlight w:val="none"/>
          <w:u w:val="single"/>
        </w:rPr>
        <w:t xml:space="preserve">  </w:t>
      </w:r>
      <w:r>
        <w:rPr>
          <w:color w:val="auto"/>
          <w:szCs w:val="21"/>
          <w:highlight w:val="none"/>
          <w:u w:val="single"/>
        </w:rPr>
        <w:t>绍兴市越城区阳明北路692号</w:t>
      </w:r>
      <w:r>
        <w:rPr>
          <w:color w:val="auto"/>
          <w:kern w:val="0"/>
          <w:highlight w:val="none"/>
          <w:u w:val="single"/>
        </w:rPr>
        <w:t xml:space="preserve">          </w:t>
      </w:r>
    </w:p>
    <w:p>
      <w:pPr>
        <w:widowControl/>
        <w:tabs>
          <w:tab w:val="left" w:pos="2694"/>
        </w:tabs>
        <w:spacing w:line="400" w:lineRule="exact"/>
        <w:ind w:left="-141" w:leftChars="-67"/>
        <w:rPr>
          <w:color w:val="auto"/>
          <w:kern w:val="0"/>
          <w:highlight w:val="none"/>
        </w:rPr>
      </w:pPr>
      <w:r>
        <w:rPr>
          <w:color w:val="auto"/>
          <w:kern w:val="0"/>
          <w:highlight w:val="none"/>
        </w:rPr>
        <w:t>联系人：</w:t>
      </w:r>
      <w:r>
        <w:rPr>
          <w:color w:val="auto"/>
          <w:kern w:val="0"/>
          <w:highlight w:val="none"/>
          <w:u w:val="single"/>
        </w:rPr>
        <w:t xml:space="preserve">       柯经理                  </w:t>
      </w:r>
      <w:r>
        <w:rPr>
          <w:rFonts w:hint="eastAsia"/>
          <w:color w:val="auto"/>
          <w:kern w:val="0"/>
          <w:highlight w:val="none"/>
          <w:u w:val="single"/>
        </w:rPr>
        <w:t xml:space="preserve">  </w:t>
      </w:r>
      <w:r>
        <w:rPr>
          <w:color w:val="auto"/>
          <w:kern w:val="0"/>
          <w:highlight w:val="none"/>
        </w:rPr>
        <w:t xml:space="preserve"> </w:t>
      </w:r>
      <w:r>
        <w:rPr>
          <w:rFonts w:hint="eastAsia"/>
          <w:color w:val="auto"/>
          <w:kern w:val="0"/>
          <w:highlight w:val="none"/>
        </w:rPr>
        <w:t xml:space="preserve">  </w:t>
      </w:r>
      <w:r>
        <w:rPr>
          <w:color w:val="auto"/>
          <w:kern w:val="0"/>
          <w:highlight w:val="none"/>
        </w:rPr>
        <w:t>联 系 人：</w:t>
      </w:r>
      <w:r>
        <w:rPr>
          <w:color w:val="auto"/>
          <w:kern w:val="0"/>
          <w:highlight w:val="none"/>
          <w:u w:val="single"/>
        </w:rPr>
        <w:t xml:space="preserve">         </w:t>
      </w:r>
      <w:r>
        <w:rPr>
          <w:rFonts w:hint="eastAsia"/>
          <w:color w:val="auto"/>
          <w:kern w:val="0"/>
          <w:highlight w:val="none"/>
          <w:u w:val="single"/>
        </w:rPr>
        <w:t xml:space="preserve"> </w:t>
      </w:r>
      <w:r>
        <w:rPr>
          <w:color w:val="auto"/>
          <w:kern w:val="0"/>
          <w:highlight w:val="none"/>
          <w:u w:val="single"/>
        </w:rPr>
        <w:t xml:space="preserve">  </w:t>
      </w:r>
      <w:r>
        <w:rPr>
          <w:color w:val="auto"/>
          <w:szCs w:val="21"/>
          <w:highlight w:val="none"/>
          <w:u w:val="single"/>
        </w:rPr>
        <w:t>裘工</w:t>
      </w:r>
      <w:r>
        <w:rPr>
          <w:color w:val="auto"/>
          <w:kern w:val="0"/>
          <w:highlight w:val="none"/>
          <w:u w:val="single"/>
        </w:rPr>
        <w:t xml:space="preserve">   </w:t>
      </w:r>
      <w:r>
        <w:rPr>
          <w:rFonts w:hint="eastAsia"/>
          <w:color w:val="auto"/>
          <w:kern w:val="0"/>
          <w:highlight w:val="none"/>
          <w:u w:val="single"/>
        </w:rPr>
        <w:t xml:space="preserve"> </w:t>
      </w:r>
      <w:r>
        <w:rPr>
          <w:color w:val="auto"/>
          <w:kern w:val="0"/>
          <w:highlight w:val="none"/>
          <w:u w:val="single"/>
        </w:rPr>
        <w:t xml:space="preserve">           </w:t>
      </w:r>
    </w:p>
    <w:p>
      <w:pPr>
        <w:widowControl/>
        <w:spacing w:line="400" w:lineRule="exact"/>
        <w:ind w:left="-141" w:leftChars="-67"/>
        <w:rPr>
          <w:color w:val="auto"/>
          <w:kern w:val="0"/>
          <w:highlight w:val="none"/>
        </w:rPr>
      </w:pPr>
      <w:r>
        <w:rPr>
          <w:color w:val="auto"/>
          <w:kern w:val="0"/>
          <w:highlight w:val="none"/>
        </w:rPr>
        <w:t>电  话：</w:t>
      </w:r>
      <w:r>
        <w:rPr>
          <w:color w:val="auto"/>
          <w:kern w:val="0"/>
          <w:highlight w:val="none"/>
          <w:u w:val="single"/>
        </w:rPr>
        <w:t xml:space="preserve">      15088533716                </w:t>
      </w:r>
      <w:r>
        <w:rPr>
          <w:color w:val="auto"/>
          <w:kern w:val="0"/>
          <w:highlight w:val="none"/>
        </w:rPr>
        <w:t xml:space="preserve"> </w:t>
      </w:r>
      <w:r>
        <w:rPr>
          <w:rFonts w:hint="eastAsia"/>
          <w:color w:val="auto"/>
          <w:kern w:val="0"/>
          <w:highlight w:val="none"/>
        </w:rPr>
        <w:t xml:space="preserve">  </w:t>
      </w:r>
      <w:r>
        <w:rPr>
          <w:color w:val="auto"/>
          <w:kern w:val="0"/>
          <w:highlight w:val="none"/>
        </w:rPr>
        <w:t>电    话：</w:t>
      </w:r>
      <w:r>
        <w:rPr>
          <w:color w:val="auto"/>
          <w:kern w:val="0"/>
          <w:highlight w:val="none"/>
          <w:u w:val="single"/>
        </w:rPr>
        <w:t xml:space="preserve">      </w:t>
      </w:r>
      <w:r>
        <w:rPr>
          <w:color w:val="auto"/>
          <w:szCs w:val="21"/>
          <w:highlight w:val="none"/>
          <w:u w:val="single"/>
        </w:rPr>
        <w:t xml:space="preserve">  17348877993</w:t>
      </w:r>
      <w:r>
        <w:rPr>
          <w:color w:val="auto"/>
          <w:kern w:val="0"/>
          <w:highlight w:val="none"/>
          <w:u w:val="single"/>
        </w:rPr>
        <w:t xml:space="preserve">       </w:t>
      </w:r>
      <w:r>
        <w:rPr>
          <w:rFonts w:hint="eastAsia"/>
          <w:color w:val="auto"/>
          <w:kern w:val="0"/>
          <w:highlight w:val="none"/>
          <w:u w:val="single"/>
        </w:rPr>
        <w:t xml:space="preserve">   </w:t>
      </w:r>
      <w:r>
        <w:rPr>
          <w:color w:val="auto"/>
          <w:kern w:val="0"/>
          <w:highlight w:val="none"/>
          <w:u w:val="single"/>
        </w:rPr>
        <w:t xml:space="preserve">  </w:t>
      </w:r>
    </w:p>
    <w:p>
      <w:pPr>
        <w:widowControl/>
        <w:tabs>
          <w:tab w:val="left" w:pos="652"/>
          <w:tab w:val="left" w:pos="9050"/>
        </w:tabs>
        <w:spacing w:line="400" w:lineRule="exact"/>
        <w:jc w:val="left"/>
        <w:rPr>
          <w:rStyle w:val="29"/>
          <w:color w:val="auto"/>
          <w:sz w:val="22"/>
          <w:szCs w:val="22"/>
          <w:highlight w:val="none"/>
        </w:rPr>
      </w:pPr>
      <w:r>
        <w:rPr>
          <w:rStyle w:val="29"/>
          <w:color w:val="auto"/>
          <w:sz w:val="22"/>
          <w:szCs w:val="22"/>
          <w:highlight w:val="none"/>
        </w:rPr>
        <w:t xml:space="preserve">                              </w:t>
      </w:r>
    </w:p>
    <w:p>
      <w:pPr>
        <w:widowControl/>
        <w:tabs>
          <w:tab w:val="left" w:pos="652"/>
          <w:tab w:val="left" w:pos="9050"/>
        </w:tabs>
        <w:spacing w:line="400" w:lineRule="exact"/>
        <w:jc w:val="right"/>
        <w:rPr>
          <w:color w:val="auto"/>
          <w:szCs w:val="20"/>
          <w:highlight w:val="none"/>
        </w:rPr>
      </w:pPr>
      <w:r>
        <w:rPr>
          <w:rStyle w:val="29"/>
          <w:b w:val="0"/>
          <w:bCs w:val="0"/>
          <w:color w:val="auto"/>
          <w:sz w:val="22"/>
          <w:szCs w:val="22"/>
          <w:highlight w:val="none"/>
        </w:rPr>
        <w:t xml:space="preserve">招 标 </w:t>
      </w:r>
      <w:r>
        <w:rPr>
          <w:color w:val="auto"/>
          <w:szCs w:val="20"/>
          <w:highlight w:val="none"/>
        </w:rPr>
        <w:t>人（盖章）：</w:t>
      </w:r>
      <w:r>
        <w:rPr>
          <w:color w:val="auto"/>
          <w:szCs w:val="21"/>
          <w:highlight w:val="none"/>
          <w:u w:val="single"/>
        </w:rPr>
        <w:t xml:space="preserve">绍兴市未来公用事业产业发展有限公司 </w:t>
      </w:r>
      <w:r>
        <w:rPr>
          <w:color w:val="auto"/>
          <w:szCs w:val="20"/>
          <w:highlight w:val="none"/>
          <w:u w:val="single"/>
        </w:rPr>
        <w:t xml:space="preserve">  </w:t>
      </w:r>
    </w:p>
    <w:p>
      <w:pPr>
        <w:widowControl/>
        <w:tabs>
          <w:tab w:val="left" w:pos="652"/>
          <w:tab w:val="left" w:pos="9050"/>
        </w:tabs>
        <w:spacing w:line="400" w:lineRule="exact"/>
        <w:jc w:val="left"/>
        <w:rPr>
          <w:rStyle w:val="29"/>
          <w:b w:val="0"/>
          <w:bCs w:val="0"/>
          <w:color w:val="auto"/>
          <w:sz w:val="22"/>
          <w:szCs w:val="22"/>
          <w:highlight w:val="none"/>
        </w:rPr>
      </w:pPr>
      <w:r>
        <w:rPr>
          <w:color w:val="auto"/>
          <w:szCs w:val="20"/>
          <w:highlight w:val="none"/>
        </w:rPr>
        <w:t xml:space="preserve">      </w:t>
      </w:r>
      <w:r>
        <w:rPr>
          <w:rStyle w:val="29"/>
          <w:b w:val="0"/>
          <w:bCs w:val="0"/>
          <w:color w:val="auto"/>
          <w:sz w:val="22"/>
          <w:szCs w:val="22"/>
          <w:highlight w:val="none"/>
        </w:rPr>
        <w:t xml:space="preserve">                              代理机构（盖章）：</w:t>
      </w:r>
      <w:r>
        <w:rPr>
          <w:color w:val="auto"/>
          <w:szCs w:val="21"/>
          <w:highlight w:val="none"/>
          <w:u w:val="single"/>
        </w:rPr>
        <w:t>浙江翔实建设项目管理有限公司</w:t>
      </w:r>
    </w:p>
    <w:p>
      <w:pPr>
        <w:spacing w:before="156" w:beforeLines="50" w:line="400" w:lineRule="exact"/>
        <w:jc w:val="right"/>
        <w:rPr>
          <w:color w:val="auto"/>
          <w:szCs w:val="20"/>
          <w:highlight w:val="none"/>
          <w:u w:val="single"/>
        </w:rPr>
      </w:pPr>
      <w:r>
        <w:rPr>
          <w:color w:val="auto"/>
          <w:szCs w:val="20"/>
          <w:highlight w:val="none"/>
        </w:rPr>
        <w:t xml:space="preserve">                               </w:t>
      </w:r>
      <w:r>
        <w:rPr>
          <w:color w:val="auto"/>
          <w:szCs w:val="20"/>
          <w:highlight w:val="none"/>
          <w:u w:val="single"/>
        </w:rPr>
        <w:t xml:space="preserve">      </w:t>
      </w:r>
      <w:r>
        <w:rPr>
          <w:color w:val="auto"/>
          <w:szCs w:val="20"/>
          <w:highlight w:val="none"/>
        </w:rPr>
        <w:t>年</w:t>
      </w:r>
      <w:r>
        <w:rPr>
          <w:color w:val="auto"/>
          <w:szCs w:val="20"/>
          <w:highlight w:val="none"/>
          <w:u w:val="single"/>
        </w:rPr>
        <w:t xml:space="preserve">   </w:t>
      </w:r>
      <w:r>
        <w:rPr>
          <w:color w:val="auto"/>
          <w:szCs w:val="20"/>
          <w:highlight w:val="none"/>
        </w:rPr>
        <w:t>月</w:t>
      </w:r>
      <w:r>
        <w:rPr>
          <w:color w:val="auto"/>
          <w:szCs w:val="20"/>
          <w:highlight w:val="none"/>
          <w:u w:val="single"/>
        </w:rPr>
        <w:t xml:space="preserve">    </w:t>
      </w:r>
      <w:r>
        <w:rPr>
          <w:color w:val="auto"/>
          <w:szCs w:val="20"/>
          <w:highlight w:val="none"/>
        </w:rPr>
        <w:t>日</w:t>
      </w:r>
    </w:p>
    <w:p>
      <w:pPr>
        <w:widowControl/>
        <w:spacing w:line="400" w:lineRule="exact"/>
        <w:ind w:firstLine="315" w:firstLineChars="150"/>
        <w:rPr>
          <w:color w:val="auto"/>
          <w:kern w:val="0"/>
          <w:szCs w:val="21"/>
          <w:highlight w:val="none"/>
        </w:rPr>
      </w:pPr>
    </w:p>
    <w:p>
      <w:pPr>
        <w:widowControl/>
        <w:spacing w:line="400" w:lineRule="exact"/>
        <w:ind w:firstLine="315" w:firstLineChars="150"/>
        <w:rPr>
          <w:color w:val="auto"/>
          <w:kern w:val="0"/>
          <w:szCs w:val="21"/>
          <w:highlight w:val="none"/>
        </w:rPr>
      </w:pPr>
      <w:r>
        <w:rPr>
          <w:color w:val="auto"/>
          <w:kern w:val="0"/>
          <w:szCs w:val="21"/>
          <w:highlight w:val="none"/>
        </w:rPr>
        <w:t>招标管理机构意见：                                  绍兴市公共资源交易中心意见：</w:t>
      </w:r>
    </w:p>
    <w:p>
      <w:pPr>
        <w:widowControl/>
        <w:spacing w:line="400" w:lineRule="exact"/>
        <w:ind w:firstLine="315" w:firstLineChars="150"/>
        <w:rPr>
          <w:color w:val="auto"/>
          <w:kern w:val="0"/>
          <w:szCs w:val="21"/>
          <w:highlight w:val="none"/>
        </w:rPr>
      </w:pPr>
      <w:r>
        <w:rPr>
          <w:color w:val="auto"/>
          <w:kern w:val="0"/>
          <w:szCs w:val="21"/>
          <w:highlight w:val="none"/>
          <w:u w:val="single"/>
        </w:rPr>
        <w:t xml:space="preserve">       </w:t>
      </w:r>
      <w:r>
        <w:rPr>
          <w:color w:val="auto"/>
          <w:kern w:val="0"/>
          <w:szCs w:val="21"/>
          <w:highlight w:val="none"/>
        </w:rPr>
        <w:t>年</w:t>
      </w:r>
      <w:r>
        <w:rPr>
          <w:color w:val="auto"/>
          <w:kern w:val="0"/>
          <w:szCs w:val="21"/>
          <w:highlight w:val="none"/>
          <w:u w:val="single"/>
        </w:rPr>
        <w:t xml:space="preserve">    </w:t>
      </w:r>
      <w:r>
        <w:rPr>
          <w:color w:val="auto"/>
          <w:kern w:val="0"/>
          <w:szCs w:val="21"/>
          <w:highlight w:val="none"/>
        </w:rPr>
        <w:t>月</w:t>
      </w:r>
      <w:r>
        <w:rPr>
          <w:color w:val="auto"/>
          <w:kern w:val="0"/>
          <w:szCs w:val="21"/>
          <w:highlight w:val="none"/>
          <w:u w:val="single"/>
        </w:rPr>
        <w:t xml:space="preserve">    </w:t>
      </w:r>
      <w:r>
        <w:rPr>
          <w:color w:val="auto"/>
          <w:kern w:val="0"/>
          <w:szCs w:val="21"/>
          <w:highlight w:val="none"/>
        </w:rPr>
        <w:t xml:space="preserve">日                               </w:t>
      </w:r>
      <w:r>
        <w:rPr>
          <w:color w:val="auto"/>
          <w:kern w:val="0"/>
          <w:szCs w:val="21"/>
          <w:highlight w:val="none"/>
          <w:u w:val="single"/>
        </w:rPr>
        <w:t xml:space="preserve">        </w:t>
      </w:r>
      <w:r>
        <w:rPr>
          <w:color w:val="auto"/>
          <w:kern w:val="0"/>
          <w:szCs w:val="21"/>
          <w:highlight w:val="none"/>
        </w:rPr>
        <w:t>年</w:t>
      </w:r>
      <w:r>
        <w:rPr>
          <w:color w:val="auto"/>
          <w:kern w:val="0"/>
          <w:szCs w:val="21"/>
          <w:highlight w:val="none"/>
          <w:u w:val="single"/>
        </w:rPr>
        <w:t xml:space="preserve">    </w:t>
      </w:r>
      <w:r>
        <w:rPr>
          <w:color w:val="auto"/>
          <w:kern w:val="0"/>
          <w:szCs w:val="21"/>
          <w:highlight w:val="none"/>
        </w:rPr>
        <w:t>月</w:t>
      </w:r>
      <w:r>
        <w:rPr>
          <w:color w:val="auto"/>
          <w:kern w:val="0"/>
          <w:szCs w:val="21"/>
          <w:highlight w:val="none"/>
          <w:u w:val="single"/>
        </w:rPr>
        <w:t xml:space="preserve">    </w:t>
      </w:r>
      <w:r>
        <w:rPr>
          <w:color w:val="auto"/>
          <w:kern w:val="0"/>
          <w:szCs w:val="21"/>
          <w:highlight w:val="none"/>
        </w:rPr>
        <w:t>日</w:t>
      </w:r>
    </w:p>
    <w:p>
      <w:pPr>
        <w:widowControl/>
        <w:spacing w:line="400" w:lineRule="exact"/>
        <w:rPr>
          <w:color w:val="auto"/>
          <w:kern w:val="0"/>
          <w:szCs w:val="21"/>
          <w:highlight w:val="none"/>
        </w:rPr>
      </w:pPr>
      <w:r>
        <w:rPr>
          <w:color w:val="auto"/>
          <w:kern w:val="0"/>
          <w:szCs w:val="21"/>
          <w:highlight w:val="none"/>
        </w:rPr>
        <w:t>备注：1、委托中介机构代理的，尚需提供工程建设项目招标代理业务承接情况表。</w:t>
      </w:r>
    </w:p>
    <w:p>
      <w:pPr>
        <w:widowControl/>
        <w:spacing w:line="400" w:lineRule="exact"/>
        <w:rPr>
          <w:color w:val="auto"/>
          <w:kern w:val="0"/>
          <w:szCs w:val="21"/>
          <w:highlight w:val="none"/>
        </w:rPr>
      </w:pPr>
      <w:r>
        <w:rPr>
          <w:color w:val="auto"/>
          <w:kern w:val="0"/>
          <w:szCs w:val="21"/>
          <w:highlight w:val="none"/>
        </w:rPr>
        <w:t xml:space="preserve">      2、本表一式三份，招标人、招投标管理机构、中心各一份。</w:t>
      </w:r>
    </w:p>
    <w:p>
      <w:pPr>
        <w:spacing w:line="400" w:lineRule="exact"/>
        <w:jc w:val="center"/>
        <w:outlineLvl w:val="0"/>
        <w:rPr>
          <w:b/>
          <w:color w:val="auto"/>
          <w:sz w:val="32"/>
          <w:szCs w:val="32"/>
          <w:highlight w:val="none"/>
        </w:rPr>
      </w:pPr>
      <w:r>
        <w:rPr>
          <w:b/>
          <w:color w:val="auto"/>
          <w:sz w:val="32"/>
          <w:szCs w:val="32"/>
          <w:highlight w:val="none"/>
        </w:rPr>
        <w:br w:type="page"/>
      </w:r>
      <w:bookmarkStart w:id="4" w:name="_Toc4407"/>
      <w:bookmarkStart w:id="5" w:name="_Toc31636"/>
      <w:r>
        <w:rPr>
          <w:b/>
          <w:color w:val="auto"/>
          <w:sz w:val="32"/>
          <w:szCs w:val="32"/>
          <w:highlight w:val="none"/>
        </w:rPr>
        <w:t>第二章  投标人须知</w:t>
      </w:r>
      <w:bookmarkEnd w:id="4"/>
      <w:bookmarkEnd w:id="5"/>
    </w:p>
    <w:bookmarkEnd w:id="3"/>
    <w:p>
      <w:pPr>
        <w:spacing w:line="400" w:lineRule="exact"/>
        <w:jc w:val="center"/>
        <w:rPr>
          <w:b/>
          <w:color w:val="auto"/>
          <w:sz w:val="32"/>
          <w:szCs w:val="32"/>
          <w:highlight w:val="none"/>
        </w:rPr>
      </w:pPr>
    </w:p>
    <w:p>
      <w:pPr>
        <w:spacing w:line="400" w:lineRule="exact"/>
        <w:rPr>
          <w:color w:val="auto"/>
          <w:highlight w:val="none"/>
        </w:rPr>
      </w:pPr>
      <w:r>
        <w:rPr>
          <w:color w:val="auto"/>
          <w:highlight w:val="none"/>
        </w:rPr>
        <w:t>投标人须知前附表</w:t>
      </w:r>
    </w:p>
    <w:tbl>
      <w:tblPr>
        <w:tblStyle w:val="2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46"/>
        <w:gridCol w:w="2845"/>
        <w:gridCol w:w="20"/>
        <w:gridCol w:w="520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b/>
                <w:color w:val="auto"/>
                <w:szCs w:val="21"/>
                <w:highlight w:val="none"/>
              </w:rPr>
            </w:pPr>
            <w:r>
              <w:rPr>
                <w:b/>
                <w:color w:val="auto"/>
                <w:szCs w:val="21"/>
                <w:highlight w:val="none"/>
              </w:rPr>
              <w:t>序号</w:t>
            </w:r>
          </w:p>
        </w:tc>
        <w:tc>
          <w:tcPr>
            <w:tcW w:w="2845" w:type="dxa"/>
            <w:tcBorders>
              <w:top w:val="single" w:color="auto" w:sz="4" w:space="0"/>
              <w:left w:val="single" w:color="auto" w:sz="4" w:space="0"/>
              <w:bottom w:val="nil"/>
              <w:right w:val="single" w:color="auto" w:sz="4" w:space="0"/>
            </w:tcBorders>
            <w:vAlign w:val="center"/>
          </w:tcPr>
          <w:p>
            <w:pPr>
              <w:spacing w:line="400" w:lineRule="exact"/>
              <w:jc w:val="center"/>
              <w:rPr>
                <w:b/>
                <w:color w:val="auto"/>
                <w:szCs w:val="21"/>
                <w:highlight w:val="none"/>
              </w:rPr>
            </w:pPr>
            <w:r>
              <w:rPr>
                <w:b/>
                <w:color w:val="auto"/>
                <w:szCs w:val="21"/>
                <w:highlight w:val="none"/>
              </w:rPr>
              <w:t>内       容</w:t>
            </w:r>
          </w:p>
        </w:tc>
        <w:tc>
          <w:tcPr>
            <w:tcW w:w="5229" w:type="dxa"/>
            <w:gridSpan w:val="2"/>
            <w:tcBorders>
              <w:top w:val="single" w:color="auto" w:sz="4" w:space="0"/>
              <w:left w:val="single" w:color="auto" w:sz="4" w:space="0"/>
              <w:bottom w:val="nil"/>
              <w:right w:val="single" w:color="auto" w:sz="4" w:space="0"/>
            </w:tcBorders>
            <w:vAlign w:val="center"/>
          </w:tcPr>
          <w:p>
            <w:pPr>
              <w:spacing w:line="400" w:lineRule="exact"/>
              <w:jc w:val="center"/>
              <w:rPr>
                <w:b/>
                <w:color w:val="auto"/>
                <w:szCs w:val="21"/>
                <w:highlight w:val="none"/>
              </w:rPr>
            </w:pPr>
            <w:r>
              <w:rPr>
                <w:b/>
                <w:color w:val="auto"/>
                <w:szCs w:val="21"/>
                <w:highlight w:val="none"/>
              </w:rPr>
              <w:t>说   明   与   要   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1</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工程名称（全称）</w:t>
            </w:r>
          </w:p>
        </w:tc>
        <w:tc>
          <w:tcPr>
            <w:tcW w:w="5229" w:type="dxa"/>
            <w:gridSpan w:val="2"/>
            <w:tcBorders>
              <w:top w:val="single" w:color="auto" w:sz="4" w:space="0"/>
              <w:left w:val="single" w:color="auto" w:sz="4" w:space="0"/>
              <w:bottom w:val="single" w:color="auto" w:sz="4" w:space="0"/>
              <w:right w:val="single" w:color="auto" w:sz="4" w:space="0"/>
            </w:tcBorders>
            <w:vAlign w:val="center"/>
          </w:tcPr>
          <w:p>
            <w:pPr>
              <w:pStyle w:val="17"/>
              <w:spacing w:line="400" w:lineRule="exact"/>
              <w:rPr>
                <w:color w:val="auto"/>
                <w:sz w:val="21"/>
                <w:szCs w:val="21"/>
                <w:highlight w:val="none"/>
              </w:rPr>
            </w:pPr>
            <w:r>
              <w:rPr>
                <w:color w:val="auto"/>
                <w:sz w:val="21"/>
                <w:szCs w:val="21"/>
                <w:highlight w:val="none"/>
              </w:rPr>
              <w:t>陆游故里一期景区提升改造及纪念馆建设项目设计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2</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建 设 地 点</w:t>
            </w:r>
          </w:p>
        </w:tc>
        <w:tc>
          <w:tcPr>
            <w:tcW w:w="5229"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rPr>
                <w:color w:val="auto"/>
                <w:szCs w:val="21"/>
                <w:highlight w:val="none"/>
              </w:rPr>
            </w:pPr>
            <w:r>
              <w:rPr>
                <w:color w:val="auto"/>
                <w:kern w:val="0"/>
                <w:szCs w:val="21"/>
                <w:highlight w:val="none"/>
              </w:rPr>
              <w:t>越城区东浦街道，北至山下江，东至塘湾村河，南至胜利西路，西至规划行宫山路。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3</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建 设 规 模</w:t>
            </w:r>
          </w:p>
        </w:tc>
        <w:tc>
          <w:tcPr>
            <w:tcW w:w="5229" w:type="dxa"/>
            <w:gridSpan w:val="2"/>
            <w:tcBorders>
              <w:top w:val="single" w:color="auto" w:sz="4" w:space="0"/>
              <w:left w:val="single" w:color="auto" w:sz="4" w:space="0"/>
              <w:bottom w:val="single" w:color="auto" w:sz="4" w:space="0"/>
              <w:right w:val="single" w:color="auto" w:sz="4" w:space="0"/>
            </w:tcBorders>
            <w:vAlign w:val="center"/>
          </w:tcPr>
          <w:p>
            <w:pPr>
              <w:pStyle w:val="8"/>
              <w:spacing w:line="400" w:lineRule="exact"/>
              <w:rPr>
                <w:color w:val="auto"/>
                <w:kern w:val="0"/>
                <w:szCs w:val="21"/>
                <w:highlight w:val="none"/>
              </w:rPr>
            </w:pPr>
            <w:r>
              <w:rPr>
                <w:color w:val="auto"/>
                <w:kern w:val="0"/>
                <w:szCs w:val="21"/>
                <w:highlight w:val="none"/>
              </w:rPr>
              <w:t>建设范围约184亩。其中50亩为已建陆游故里一期景区用地；约134亩为新增建设用地（已完成征地），</w:t>
            </w:r>
            <w:r>
              <w:rPr>
                <w:rFonts w:hint="eastAsia"/>
                <w:color w:val="auto"/>
                <w:highlight w:val="none"/>
                <w:lang w:val="en-US" w:eastAsia="zh-CN"/>
              </w:rPr>
              <w:t>用于按需新建经论证研究确定后的</w:t>
            </w:r>
            <w:r>
              <w:rPr>
                <w:rFonts w:hint="eastAsia"/>
                <w:color w:val="auto"/>
                <w:kern w:val="0"/>
                <w:szCs w:val="21"/>
                <w:highlight w:val="none"/>
                <w:u w:val="none"/>
              </w:rPr>
              <w:t>陆游故居、景区入口、陆游</w:t>
            </w:r>
            <w:r>
              <w:rPr>
                <w:color w:val="auto"/>
                <w:kern w:val="0"/>
                <w:szCs w:val="21"/>
                <w:highlight w:val="none"/>
                <w:u w:val="none"/>
              </w:rPr>
              <w:t>纪念馆</w:t>
            </w:r>
            <w:r>
              <w:rPr>
                <w:rFonts w:hint="eastAsia"/>
                <w:color w:val="auto"/>
                <w:kern w:val="0"/>
                <w:szCs w:val="21"/>
                <w:highlight w:val="none"/>
                <w:u w:val="none"/>
              </w:rPr>
              <w:t>及配套设施</w:t>
            </w:r>
            <w:r>
              <w:rPr>
                <w:color w:val="auto"/>
                <w:kern w:val="0"/>
                <w:szCs w:val="21"/>
                <w:highlight w:val="none"/>
                <w:u w:val="none"/>
              </w:rPr>
              <w:t>等。</w:t>
            </w:r>
            <w:r>
              <w:rPr>
                <w:color w:val="auto"/>
                <w:kern w:val="0"/>
                <w:szCs w:val="21"/>
                <w:highlight w:val="none"/>
              </w:rPr>
              <w:t>已建陆游故里一期景区建筑面积1.06万平方米，其中地上建筑面积0.67万平方米，地下建筑面积0.39万平方米。</w:t>
            </w:r>
            <w:r>
              <w:rPr>
                <w:color w:val="auto"/>
                <w:kern w:val="0"/>
                <w:szCs w:val="21"/>
                <w:highlight w:val="none"/>
                <w:u w:val="none"/>
              </w:rPr>
              <w:t>新增建筑总建筑面积</w:t>
            </w:r>
            <w:r>
              <w:rPr>
                <w:rFonts w:hint="eastAsia"/>
                <w:color w:val="auto"/>
                <w:kern w:val="0"/>
                <w:szCs w:val="21"/>
                <w:highlight w:val="none"/>
                <w:u w:val="none"/>
                <w:lang w:val="en-US" w:eastAsia="zh-CN"/>
              </w:rPr>
              <w:t>不超过5</w:t>
            </w:r>
            <w:r>
              <w:rPr>
                <w:color w:val="auto"/>
                <w:kern w:val="0"/>
                <w:szCs w:val="21"/>
                <w:highlight w:val="none"/>
                <w:u w:val="none"/>
              </w:rPr>
              <w:t>万平方米</w:t>
            </w:r>
            <w:r>
              <w:rPr>
                <w:rFonts w:hint="eastAsia"/>
                <w:strike w:val="0"/>
                <w:dstrike w:val="0"/>
                <w:color w:val="auto"/>
                <w:kern w:val="0"/>
                <w:szCs w:val="21"/>
                <w:highlight w:val="none"/>
                <w:u w:val="none"/>
                <w:lang w:eastAsia="zh-CN"/>
              </w:rPr>
              <w:t>（</w:t>
            </w:r>
            <w:r>
              <w:rPr>
                <w:rFonts w:hint="eastAsia"/>
                <w:strike w:val="0"/>
                <w:dstrike w:val="0"/>
                <w:color w:val="auto"/>
                <w:kern w:val="0"/>
                <w:szCs w:val="21"/>
                <w:highlight w:val="none"/>
                <w:u w:val="none"/>
                <w:lang w:val="en-US" w:eastAsia="zh-CN"/>
              </w:rPr>
              <w:t>具体由投标人根据研究成果、功能需要及总投资控制综合确定）。</w:t>
            </w:r>
            <w:r>
              <w:rPr>
                <w:color w:val="auto"/>
                <w:kern w:val="0"/>
                <w:szCs w:val="21"/>
                <w:highlight w:val="none"/>
              </w:rPr>
              <w:t>建设总投资50000万元；其中建安费35700万元。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4</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建设资金来源</w:t>
            </w:r>
          </w:p>
        </w:tc>
        <w:tc>
          <w:tcPr>
            <w:tcW w:w="5229"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color w:val="auto"/>
                <w:szCs w:val="21"/>
                <w:highlight w:val="none"/>
              </w:rPr>
            </w:pPr>
            <w:r>
              <w:rPr>
                <w:color w:val="auto"/>
                <w:szCs w:val="21"/>
                <w:highlight w:val="none"/>
              </w:rPr>
              <w:t>自筹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5</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项目估算总投资</w:t>
            </w:r>
          </w:p>
        </w:tc>
        <w:tc>
          <w:tcPr>
            <w:tcW w:w="5229"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left"/>
              <w:rPr>
                <w:color w:val="auto"/>
                <w:kern w:val="0"/>
                <w:szCs w:val="21"/>
                <w:highlight w:val="none"/>
              </w:rPr>
            </w:pPr>
            <w:r>
              <w:rPr>
                <w:color w:val="auto"/>
                <w:kern w:val="0"/>
                <w:szCs w:val="21"/>
                <w:highlight w:val="none"/>
              </w:rPr>
              <w:t xml:space="preserve">建设总投资50000万元；其中建安费35700万元。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6</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招 标 方 式</w:t>
            </w:r>
          </w:p>
        </w:tc>
        <w:tc>
          <w:tcPr>
            <w:tcW w:w="5229"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color w:val="auto"/>
                <w:szCs w:val="21"/>
                <w:highlight w:val="none"/>
              </w:rPr>
            </w:pPr>
            <w:r>
              <w:rPr>
                <w:color w:val="auto"/>
                <w:szCs w:val="21"/>
                <w:highlight w:val="none"/>
                <w:u w:val="single"/>
              </w:rPr>
              <w:t xml:space="preserve"> 公开 </w:t>
            </w:r>
            <w:r>
              <w:rPr>
                <w:color w:val="auto"/>
                <w:szCs w:val="21"/>
                <w:highlight w:val="none"/>
              </w:rPr>
              <w:t>招标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7</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招 标 范 围</w:t>
            </w:r>
          </w:p>
        </w:tc>
        <w:tc>
          <w:tcPr>
            <w:tcW w:w="5229" w:type="dxa"/>
            <w:gridSpan w:val="2"/>
            <w:tcBorders>
              <w:top w:val="single" w:color="auto" w:sz="4" w:space="0"/>
              <w:left w:val="single" w:color="auto" w:sz="4" w:space="0"/>
              <w:bottom w:val="single" w:color="auto" w:sz="4" w:space="0"/>
              <w:right w:val="single" w:color="auto" w:sz="4" w:space="0"/>
            </w:tcBorders>
            <w:vAlign w:val="center"/>
          </w:tcPr>
          <w:p>
            <w:pPr>
              <w:widowControl/>
              <w:topLinePunct/>
              <w:snapToGrid w:val="0"/>
              <w:spacing w:line="400" w:lineRule="exact"/>
              <w:rPr>
                <w:highlight w:val="none"/>
              </w:rPr>
            </w:pPr>
            <w:r>
              <w:rPr>
                <w:rFonts w:hint="eastAsia"/>
                <w:color w:val="auto"/>
                <w:kern w:val="0"/>
                <w:szCs w:val="21"/>
                <w:highlight w:val="none"/>
              </w:rPr>
              <w:t>该项目涉及</w:t>
            </w:r>
            <w:r>
              <w:rPr>
                <w:color w:val="auto"/>
                <w:kern w:val="0"/>
                <w:szCs w:val="21"/>
                <w:highlight w:val="none"/>
              </w:rPr>
              <w:t>既有建筑改造、新增建筑新建、道路及景观提升、亮化提升、展陈等。整体规划设计、方案设计（总平面图、总鸟瞰图、环境布置图、交通分析图和交通评价、单体建筑平、立、剖及透视效果图、投资估算等）；初步设计（包括但不限于建筑、结构、PC构建装配式、地下室含人防设施、采暖通风、空调、给水排水、电气、弱电系统、日照、节能、环保、消防、安防、配电房及高配电气设计、钢结构及深化设计、幕墙及深化设计、场外管线、智能化、景观绿化、照明、标志标线、5G通讯、绿色建筑、海绵城市、配套道路、泛光照明等)、初步设计概算编制、概算调整、方案设计和初步设计批复所需咨询报告；施工图设计包括规划地块内的总图设计，所有建筑物、构筑物等的建筑、结构、建筑电气、给水排水、供暖通风与空气调节、热能动力等专业设计，及景观提升、精装修等专项设计；项目实施过程中各项设计服务工作至项目完成结束，具体详见设计任务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5"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8</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设计质量要求</w:t>
            </w:r>
          </w:p>
        </w:tc>
        <w:tc>
          <w:tcPr>
            <w:tcW w:w="5229"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color w:val="auto"/>
                <w:szCs w:val="21"/>
                <w:highlight w:val="none"/>
              </w:rPr>
            </w:pPr>
            <w:r>
              <w:rPr>
                <w:color w:val="auto"/>
                <w:kern w:val="0"/>
                <w:szCs w:val="21"/>
                <w:highlight w:val="none"/>
              </w:rPr>
              <w:t>按国家技术规范、标准及规程，达到设计任务书要求的设计深度，符合国家现行设计标准。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9</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设计周期要求</w:t>
            </w:r>
          </w:p>
        </w:tc>
        <w:tc>
          <w:tcPr>
            <w:tcW w:w="5229"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color w:val="auto"/>
                <w:szCs w:val="21"/>
                <w:highlight w:val="none"/>
              </w:rPr>
            </w:pPr>
            <w:r>
              <w:rPr>
                <w:color w:val="auto"/>
                <w:kern w:val="0"/>
                <w:szCs w:val="21"/>
                <w:highlight w:val="none"/>
              </w:rPr>
              <w:t>设计总周期约为</w:t>
            </w:r>
            <w:r>
              <w:rPr>
                <w:rFonts w:hint="eastAsia"/>
                <w:color w:val="auto"/>
                <w:kern w:val="0"/>
                <w:szCs w:val="21"/>
                <w:highlight w:val="none"/>
                <w:lang w:val="en-US" w:eastAsia="zh-CN"/>
              </w:rPr>
              <w:t>75</w:t>
            </w:r>
            <w:r>
              <w:rPr>
                <w:color w:val="auto"/>
                <w:kern w:val="0"/>
                <w:szCs w:val="21"/>
                <w:highlight w:val="none"/>
              </w:rPr>
              <w:t>日历天，</w:t>
            </w:r>
            <w:r>
              <w:rPr>
                <w:rFonts w:hint="eastAsia"/>
                <w:color w:val="auto"/>
                <w:kern w:val="0"/>
                <w:szCs w:val="21"/>
                <w:highlight w:val="none"/>
              </w:rPr>
              <w:t>从中标通知书发出起15天内完成规划设计方案修改完善，满足规划设计方案报批要求；</w:t>
            </w:r>
            <w:r>
              <w:rPr>
                <w:color w:val="auto"/>
                <w:kern w:val="0"/>
                <w:szCs w:val="21"/>
                <w:highlight w:val="none"/>
              </w:rPr>
              <w:t>规划设计方案确定后</w:t>
            </w:r>
            <w:r>
              <w:rPr>
                <w:rFonts w:hint="eastAsia"/>
                <w:color w:val="auto"/>
                <w:kern w:val="0"/>
                <w:szCs w:val="21"/>
                <w:highlight w:val="none"/>
                <w:lang w:val="en-US" w:eastAsia="zh-CN"/>
              </w:rPr>
              <w:t>25</w:t>
            </w:r>
            <w:r>
              <w:rPr>
                <w:color w:val="auto"/>
                <w:kern w:val="0"/>
                <w:szCs w:val="21"/>
                <w:highlight w:val="none"/>
              </w:rPr>
              <w:t>天内完成初步设计（包括工程经济分析、工程概算）；初步设计评审通过后</w:t>
            </w:r>
            <w:r>
              <w:rPr>
                <w:rFonts w:hint="eastAsia"/>
                <w:color w:val="auto"/>
                <w:kern w:val="0"/>
                <w:szCs w:val="21"/>
                <w:highlight w:val="none"/>
                <w:lang w:val="en-US" w:eastAsia="zh-CN"/>
              </w:rPr>
              <w:t>35</w:t>
            </w:r>
            <w:r>
              <w:rPr>
                <w:color w:val="auto"/>
                <w:kern w:val="0"/>
                <w:szCs w:val="21"/>
                <w:highlight w:val="none"/>
              </w:rPr>
              <w:t>天内完成所有施工图设计，具体根据招标人要求及实际项目开展进度要求进行服务。</w:t>
            </w:r>
            <w:r>
              <w:rPr>
                <w:rFonts w:hint="eastAsia"/>
                <w:color w:val="auto"/>
                <w:kern w:val="0"/>
                <w:szCs w:val="21"/>
                <w:highlight w:val="none"/>
              </w:rPr>
              <w:t>不包括招标人对方案、施工图交流、审查、评审的时间。（根据任务实际情况招标人有权作出相应调整）。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8"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10</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资格审查方式</w:t>
            </w:r>
          </w:p>
        </w:tc>
        <w:tc>
          <w:tcPr>
            <w:tcW w:w="5229"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color w:val="auto"/>
                <w:szCs w:val="21"/>
                <w:highlight w:val="none"/>
              </w:rPr>
            </w:pPr>
            <w:r>
              <w:rPr>
                <w:color w:val="auto"/>
                <w:szCs w:val="21"/>
                <w:highlight w:val="none"/>
              </w:rPr>
              <w:t>资格</w:t>
            </w:r>
            <w:r>
              <w:rPr>
                <w:color w:val="auto"/>
                <w:szCs w:val="21"/>
                <w:highlight w:val="none"/>
                <w:u w:val="single"/>
              </w:rPr>
              <w:t>后</w:t>
            </w:r>
            <w:r>
              <w:rPr>
                <w:color w:val="auto"/>
                <w:szCs w:val="21"/>
                <w:highlight w:val="none"/>
              </w:rPr>
              <w:t>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11</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投标人资质要求</w:t>
            </w:r>
          </w:p>
        </w:tc>
        <w:tc>
          <w:tcPr>
            <w:tcW w:w="5229" w:type="dxa"/>
            <w:gridSpan w:val="2"/>
            <w:tcBorders>
              <w:top w:val="single" w:color="auto" w:sz="4" w:space="0"/>
              <w:left w:val="single" w:color="auto" w:sz="4" w:space="0"/>
              <w:right w:val="single" w:color="auto" w:sz="4" w:space="0"/>
            </w:tcBorders>
            <w:vAlign w:val="center"/>
          </w:tcPr>
          <w:p>
            <w:pPr>
              <w:widowControl/>
              <w:spacing w:line="400" w:lineRule="exact"/>
              <w:rPr>
                <w:color w:val="auto"/>
                <w:kern w:val="0"/>
                <w:szCs w:val="21"/>
                <w:highlight w:val="none"/>
              </w:rPr>
            </w:pPr>
            <w:r>
              <w:rPr>
                <w:color w:val="auto"/>
                <w:kern w:val="0"/>
                <w:szCs w:val="21"/>
                <w:highlight w:val="none"/>
              </w:rPr>
              <w:t>投标人资格要求具备以下三种条件之一：</w:t>
            </w:r>
          </w:p>
          <w:p>
            <w:pPr>
              <w:widowControl/>
              <w:spacing w:line="400" w:lineRule="exact"/>
              <w:rPr>
                <w:color w:val="auto"/>
                <w:kern w:val="0"/>
                <w:szCs w:val="21"/>
                <w:highlight w:val="none"/>
              </w:rPr>
            </w:pPr>
            <w:r>
              <w:rPr>
                <w:color w:val="auto"/>
                <w:kern w:val="0"/>
                <w:szCs w:val="21"/>
                <w:highlight w:val="none"/>
              </w:rPr>
              <w:t>①具有建设行政主管部门核发的工程设计综合甲级资质</w:t>
            </w:r>
            <w:r>
              <w:rPr>
                <w:rFonts w:hint="eastAsia"/>
                <w:color w:val="auto"/>
                <w:kern w:val="0"/>
                <w:szCs w:val="21"/>
                <w:highlight w:val="none"/>
              </w:rPr>
              <w:t>；</w:t>
            </w:r>
          </w:p>
          <w:p>
            <w:pPr>
              <w:widowControl/>
              <w:spacing w:line="400" w:lineRule="exact"/>
              <w:rPr>
                <w:color w:val="auto"/>
                <w:kern w:val="0"/>
                <w:szCs w:val="21"/>
                <w:highlight w:val="none"/>
              </w:rPr>
            </w:pPr>
            <w:r>
              <w:rPr>
                <w:color w:val="auto"/>
                <w:kern w:val="0"/>
                <w:szCs w:val="21"/>
                <w:highlight w:val="none"/>
              </w:rPr>
              <w:t>②具有建设行政主管部门核发的工程设计建筑行业甲级资质</w:t>
            </w:r>
            <w:r>
              <w:rPr>
                <w:rFonts w:hint="eastAsia"/>
                <w:color w:val="auto"/>
                <w:kern w:val="0"/>
                <w:szCs w:val="21"/>
                <w:highlight w:val="none"/>
              </w:rPr>
              <w:t>；</w:t>
            </w:r>
          </w:p>
          <w:p>
            <w:pPr>
              <w:widowControl/>
              <w:spacing w:line="400" w:lineRule="exact"/>
              <w:rPr>
                <w:color w:val="auto"/>
                <w:kern w:val="0"/>
                <w:szCs w:val="21"/>
                <w:highlight w:val="none"/>
              </w:rPr>
            </w:pPr>
            <w:r>
              <w:rPr>
                <w:color w:val="auto"/>
                <w:kern w:val="0"/>
                <w:szCs w:val="21"/>
                <w:highlight w:val="none"/>
              </w:rPr>
              <w:t>③具有建设行政主管部门核发的工程设计建筑行业（建筑工程）甲级资质。</w:t>
            </w:r>
          </w:p>
          <w:p>
            <w:pPr>
              <w:widowControl/>
              <w:snapToGrid/>
              <w:spacing w:line="400" w:lineRule="exact"/>
              <w:jc w:val="left"/>
              <w:rPr>
                <w:color w:val="auto"/>
                <w:kern w:val="0"/>
                <w:szCs w:val="21"/>
                <w:highlight w:val="none"/>
              </w:rPr>
            </w:pPr>
            <w:r>
              <w:rPr>
                <w:rFonts w:hint="eastAsia"/>
                <w:color w:val="auto"/>
                <w:kern w:val="0"/>
                <w:szCs w:val="21"/>
                <w:highlight w:val="none"/>
                <w:lang w:eastAsia="zh-CN"/>
              </w:rPr>
              <w:t>项目负责人须具备国家一级注册建筑师资格。</w:t>
            </w:r>
            <w:r>
              <w:rPr>
                <w:color w:val="auto"/>
                <w:kern w:val="0"/>
                <w:szCs w:val="21"/>
                <w:highlight w:val="none"/>
              </w:rPr>
              <w:t>拟派项目负责人必须为投标企业在职职工，</w:t>
            </w:r>
            <w:r>
              <w:rPr>
                <w:rFonts w:hint="eastAsia"/>
                <w:color w:val="auto"/>
                <w:kern w:val="0"/>
                <w:szCs w:val="21"/>
                <w:highlight w:val="none"/>
                <w:lang w:eastAsia="zh-CN"/>
              </w:rPr>
              <w:t>提供项目负责人缴费期限包含2023年6月至2023年8月的投标人</w:t>
            </w:r>
            <w:r>
              <w:rPr>
                <w:color w:val="auto"/>
                <w:kern w:val="0"/>
                <w:szCs w:val="21"/>
                <w:highlight w:val="none"/>
              </w:rPr>
              <w:t>所属社保机构养老保险交纳清单（缴费单位和投标单位名称必须一致，非独立法人的分公司社保，也予以认可，并加盖社保缴费证明专用章【或电子专用章】）或项目负责人为事业编制的，则提供缴费期限包含</w:t>
            </w:r>
            <w:r>
              <w:rPr>
                <w:rFonts w:hint="eastAsia"/>
                <w:color w:val="auto"/>
                <w:kern w:val="0"/>
                <w:szCs w:val="21"/>
                <w:highlight w:val="none"/>
                <w:lang w:eastAsia="zh-CN"/>
              </w:rPr>
              <w:t>2023年6月至2023年8月</w:t>
            </w:r>
            <w:r>
              <w:rPr>
                <w:color w:val="auto"/>
                <w:kern w:val="0"/>
                <w:szCs w:val="21"/>
                <w:highlight w:val="none"/>
              </w:rPr>
              <w:t>由</w:t>
            </w:r>
            <w:r>
              <w:rPr>
                <w:rFonts w:hint="eastAsia"/>
                <w:color w:val="auto"/>
                <w:kern w:val="0"/>
                <w:szCs w:val="21"/>
                <w:highlight w:val="none"/>
                <w:lang w:val="en-US" w:eastAsia="zh-CN"/>
              </w:rPr>
              <w:t>事业单位、</w:t>
            </w:r>
            <w:r>
              <w:rPr>
                <w:color w:val="auto"/>
                <w:kern w:val="0"/>
                <w:szCs w:val="21"/>
                <w:highlight w:val="none"/>
              </w:rPr>
              <w:t>人事代理中心或上级主管部门出具的社保证明（需加盖人事代理中心证明专用章【或电子专用章】或上级主管部门公章）。</w:t>
            </w:r>
          </w:p>
          <w:p>
            <w:pPr>
              <w:widowControl/>
              <w:spacing w:line="400" w:lineRule="exact"/>
              <w:rPr>
                <w:color w:val="auto"/>
                <w:kern w:val="0"/>
                <w:szCs w:val="21"/>
                <w:highlight w:val="none"/>
              </w:rPr>
            </w:pPr>
            <w:r>
              <w:rPr>
                <w:color w:val="auto"/>
                <w:kern w:val="0"/>
                <w:szCs w:val="21"/>
                <w:highlight w:val="none"/>
              </w:rPr>
              <w:t>注：拟派项目负责人为一级注册建筑师，需提供电子注册证书，电子证书应符合《全国注册建筑师管理委员会关于开展使用一级注册建筑师电子注册证书工作的通知》，应在个人签名处手写签名，手写签名应与签名图像笔迹一致。</w:t>
            </w:r>
          </w:p>
          <w:p>
            <w:pPr>
              <w:widowControl/>
              <w:spacing w:line="400" w:lineRule="exact"/>
              <w:rPr>
                <w:rFonts w:hint="eastAsia"/>
                <w:color w:val="auto"/>
                <w:kern w:val="0"/>
                <w:szCs w:val="21"/>
                <w:highlight w:val="none"/>
              </w:rPr>
            </w:pPr>
            <w:r>
              <w:rPr>
                <w:rFonts w:hint="eastAsia"/>
                <w:color w:val="auto"/>
                <w:kern w:val="0"/>
                <w:szCs w:val="21"/>
                <w:highlight w:val="none"/>
              </w:rPr>
              <w:t>其他要求：</w:t>
            </w:r>
          </w:p>
          <w:p>
            <w:pPr>
              <w:widowControl/>
              <w:spacing w:line="400" w:lineRule="exact"/>
              <w:rPr>
                <w:color w:val="auto"/>
                <w:kern w:val="0"/>
                <w:szCs w:val="21"/>
                <w:highlight w:val="none"/>
              </w:rPr>
            </w:pPr>
            <w:r>
              <w:rPr>
                <w:rFonts w:hint="eastAsia"/>
                <w:color w:val="auto"/>
                <w:kern w:val="0"/>
                <w:szCs w:val="21"/>
                <w:highlight w:val="none"/>
              </w:rPr>
              <w:t>1.</w:t>
            </w:r>
            <w:r>
              <w:rPr>
                <w:color w:val="auto"/>
                <w:kern w:val="0"/>
                <w:szCs w:val="21"/>
                <w:highlight w:val="none"/>
              </w:rPr>
              <w:t>企业具有</w:t>
            </w:r>
            <w:r>
              <w:rPr>
                <w:color w:val="auto"/>
                <w:kern w:val="0"/>
                <w:szCs w:val="21"/>
                <w:highlight w:val="none"/>
                <w:u w:val="single"/>
              </w:rPr>
              <w:t xml:space="preserve"> 绍兴市公共资源交易中心工程建设项目年度登记资格并在有效期内</w:t>
            </w:r>
            <w:r>
              <w:rPr>
                <w:color w:val="auto"/>
                <w:kern w:val="0"/>
                <w:szCs w:val="21"/>
                <w:highlight w:val="none"/>
              </w:rPr>
              <w:t>。</w:t>
            </w:r>
          </w:p>
          <w:p>
            <w:pPr>
              <w:widowControl/>
              <w:snapToGrid/>
              <w:spacing w:line="400" w:lineRule="exact"/>
              <w:jc w:val="left"/>
              <w:rPr>
                <w:dstrike/>
                <w:color w:val="auto"/>
                <w:szCs w:val="21"/>
                <w:highlight w:val="none"/>
              </w:rPr>
            </w:pPr>
            <w:r>
              <w:rPr>
                <w:rFonts w:hint="eastAsia"/>
                <w:color w:val="auto"/>
                <w:kern w:val="0"/>
                <w:highlight w:val="none"/>
                <w:lang w:val="en-US" w:eastAsia="zh-CN"/>
              </w:rPr>
              <w:t>2.</w:t>
            </w:r>
            <w:r>
              <w:rPr>
                <w:color w:val="auto"/>
                <w:kern w:val="0"/>
                <w:szCs w:val="21"/>
                <w:highlight w:val="none"/>
              </w:rPr>
              <w:t>企业和项目负责人近</w:t>
            </w:r>
            <w:r>
              <w:rPr>
                <w:color w:val="auto"/>
                <w:kern w:val="0"/>
                <w:szCs w:val="21"/>
                <w:highlight w:val="none"/>
                <w:u w:val="single"/>
              </w:rPr>
              <w:t xml:space="preserve"> 5 </w:t>
            </w:r>
            <w:r>
              <w:rPr>
                <w:color w:val="auto"/>
                <w:kern w:val="0"/>
                <w:szCs w:val="21"/>
                <w:highlight w:val="none"/>
              </w:rPr>
              <w:t>年无行贿犯罪记录</w:t>
            </w:r>
            <w:r>
              <w:rPr>
                <w:color w:val="auto"/>
                <w:highlight w:val="none"/>
                <w:shd w:val="clear" w:color="auto" w:fill="FCFCFC"/>
              </w:rPr>
              <w:t>（投标人提供承诺书）</w:t>
            </w:r>
            <w:r>
              <w:rPr>
                <w:color w:val="auto"/>
                <w:kern w:val="0"/>
                <w:szCs w:val="21"/>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12</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是否接受联合体投标</w:t>
            </w:r>
          </w:p>
        </w:tc>
        <w:tc>
          <w:tcPr>
            <w:tcW w:w="5229"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color w:val="auto"/>
                <w:szCs w:val="21"/>
                <w:highlight w:val="none"/>
              </w:rPr>
            </w:pPr>
            <w:r>
              <w:rPr>
                <w:rFonts w:hint="eastAsia"/>
                <w:color w:val="auto"/>
                <w:szCs w:val="21"/>
                <w:highlight w:val="none"/>
              </w:rPr>
              <w:t>☑</w:t>
            </w:r>
            <w:r>
              <w:rPr>
                <w:color w:val="auto"/>
                <w:szCs w:val="21"/>
                <w:highlight w:val="none"/>
              </w:rPr>
              <w:t>不接受；</w:t>
            </w:r>
          </w:p>
          <w:p>
            <w:pPr>
              <w:spacing w:line="400" w:lineRule="exact"/>
              <w:rPr>
                <w:color w:val="auto"/>
                <w:szCs w:val="21"/>
                <w:highlight w:val="none"/>
                <w:u w:val="single"/>
              </w:rPr>
            </w:pPr>
            <w:r>
              <w:rPr>
                <w:rFonts w:hint="eastAsia"/>
                <w:color w:val="auto"/>
                <w:szCs w:val="21"/>
                <w:highlight w:val="none"/>
              </w:rPr>
              <w:t>□</w:t>
            </w:r>
            <w:r>
              <w:rPr>
                <w:color w:val="auto"/>
                <w:szCs w:val="21"/>
                <w:highlight w:val="none"/>
              </w:rPr>
              <w:t>接受，</w:t>
            </w:r>
            <w:r>
              <w:rPr>
                <w:color w:val="auto"/>
                <w:kern w:val="0"/>
                <w:szCs w:val="21"/>
                <w:highlight w:val="none"/>
              </w:rPr>
              <w:t>联合体</w:t>
            </w:r>
            <w:r>
              <w:rPr>
                <w:rFonts w:hint="eastAsia"/>
                <w:color w:val="auto"/>
                <w:kern w:val="0"/>
                <w:szCs w:val="21"/>
                <w:highlight w:val="none"/>
              </w:rPr>
              <w:t>牵头人应具备</w:t>
            </w:r>
            <w:r>
              <w:rPr>
                <w:rFonts w:hint="eastAsia"/>
                <w:color w:val="auto"/>
                <w:kern w:val="0"/>
                <w:szCs w:val="21"/>
                <w:highlight w:val="none"/>
                <w:u w:val="single"/>
              </w:rPr>
              <w:t xml:space="preserve">  /  </w:t>
            </w:r>
            <w:r>
              <w:rPr>
                <w:rFonts w:hint="eastAsia"/>
                <w:color w:val="auto"/>
                <w:kern w:val="0"/>
                <w:szCs w:val="21"/>
                <w:highlight w:val="none"/>
              </w:rPr>
              <w:t>资质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13</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招标控制价</w:t>
            </w:r>
          </w:p>
        </w:tc>
        <w:tc>
          <w:tcPr>
            <w:tcW w:w="5229"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color w:val="auto"/>
                <w:szCs w:val="21"/>
                <w:highlight w:val="none"/>
              </w:rPr>
            </w:pPr>
            <w:r>
              <w:rPr>
                <w:color w:val="auto"/>
                <w:szCs w:val="21"/>
                <w:highlight w:val="none"/>
                <w:u w:val="single"/>
              </w:rPr>
              <w:t>暂定约为</w:t>
            </w:r>
            <w:r>
              <w:rPr>
                <w:rFonts w:hint="eastAsia"/>
                <w:color w:val="auto"/>
                <w:szCs w:val="21"/>
                <w:highlight w:val="none"/>
                <w:u w:val="single"/>
              </w:rPr>
              <w:t>965.67</w:t>
            </w:r>
            <w:r>
              <w:rPr>
                <w:color w:val="auto"/>
                <w:szCs w:val="21"/>
                <w:highlight w:val="none"/>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14</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投标有效期</w:t>
            </w:r>
          </w:p>
        </w:tc>
        <w:tc>
          <w:tcPr>
            <w:tcW w:w="5229"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color w:val="auto"/>
                <w:szCs w:val="21"/>
                <w:highlight w:val="none"/>
              </w:rPr>
            </w:pPr>
            <w:r>
              <w:rPr>
                <w:color w:val="auto"/>
                <w:szCs w:val="21"/>
                <w:highlight w:val="none"/>
              </w:rPr>
              <w:t>投标截止日后60/90/120天，确定</w:t>
            </w:r>
            <w:r>
              <w:rPr>
                <w:color w:val="auto"/>
                <w:szCs w:val="21"/>
                <w:highlight w:val="none"/>
                <w:u w:val="single"/>
              </w:rPr>
              <w:t xml:space="preserve"> 90</w:t>
            </w:r>
            <w:r>
              <w:rPr>
                <w:color w:val="auto"/>
                <w:szCs w:val="21"/>
                <w:highlight w:val="none"/>
              </w:rPr>
              <w:t>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15</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投标保证金数额</w:t>
            </w:r>
          </w:p>
        </w:tc>
        <w:tc>
          <w:tcPr>
            <w:tcW w:w="5229"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color w:val="auto"/>
                <w:szCs w:val="21"/>
                <w:highlight w:val="none"/>
              </w:rPr>
            </w:pPr>
            <w:r>
              <w:rPr>
                <w:color w:val="auto"/>
                <w:szCs w:val="21"/>
                <w:highlight w:val="none"/>
              </w:rPr>
              <w:t>投标保证金的金额与形式：见公告。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16</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踏勘现场</w:t>
            </w:r>
          </w:p>
        </w:tc>
        <w:tc>
          <w:tcPr>
            <w:tcW w:w="5229"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color w:val="auto"/>
                <w:szCs w:val="21"/>
                <w:highlight w:val="none"/>
              </w:rPr>
            </w:pPr>
            <w:r>
              <w:rPr>
                <w:color w:val="auto"/>
                <w:szCs w:val="21"/>
                <w:highlight w:val="none"/>
              </w:rPr>
              <w:t>☑不组织。□组织，集合时间、地点：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vMerge w:val="restart"/>
            <w:tcBorders>
              <w:top w:val="single" w:color="auto" w:sz="4" w:space="0"/>
              <w:left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17</w:t>
            </w:r>
          </w:p>
        </w:tc>
        <w:tc>
          <w:tcPr>
            <w:tcW w:w="2845" w:type="dxa"/>
            <w:vMerge w:val="restart"/>
            <w:tcBorders>
              <w:top w:val="single" w:color="auto" w:sz="4" w:space="0"/>
              <w:left w:val="single" w:color="auto" w:sz="4" w:space="0"/>
              <w:right w:val="single" w:color="auto" w:sz="4" w:space="0"/>
            </w:tcBorders>
            <w:vAlign w:val="center"/>
          </w:tcPr>
          <w:p>
            <w:pPr>
              <w:spacing w:line="400" w:lineRule="exact"/>
              <w:jc w:val="center"/>
              <w:rPr>
                <w:color w:val="auto"/>
                <w:szCs w:val="21"/>
                <w:highlight w:val="none"/>
              </w:rPr>
            </w:pPr>
            <w:r>
              <w:rPr>
                <w:color w:val="auto"/>
                <w:highlight w:val="none"/>
              </w:rPr>
              <w:t>投标人提出问题的截止时间、 递交地点</w:t>
            </w:r>
          </w:p>
        </w:tc>
        <w:tc>
          <w:tcPr>
            <w:tcW w:w="5229"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left"/>
              <w:rPr>
                <w:color w:val="auto"/>
                <w:szCs w:val="21"/>
                <w:highlight w:val="none"/>
              </w:rPr>
            </w:pPr>
            <w:r>
              <w:rPr>
                <w:color w:val="auto"/>
                <w:highlight w:val="none"/>
                <w:u w:val="single"/>
              </w:rPr>
              <w:t>2023</w:t>
            </w:r>
            <w:r>
              <w:rPr>
                <w:color w:val="auto"/>
                <w:highlight w:val="none"/>
              </w:rPr>
              <w:t>年</w:t>
            </w:r>
            <w:r>
              <w:rPr>
                <w:b/>
                <w:i/>
                <w:color w:val="auto"/>
                <w:highlight w:val="none"/>
                <w:u w:val="single"/>
              </w:rPr>
              <w:t xml:space="preserve">   </w:t>
            </w:r>
            <w:r>
              <w:rPr>
                <w:color w:val="auto"/>
                <w:highlight w:val="none"/>
              </w:rPr>
              <w:t>月</w:t>
            </w:r>
            <w:r>
              <w:rPr>
                <w:b/>
                <w:i/>
                <w:color w:val="auto"/>
                <w:highlight w:val="none"/>
                <w:u w:val="single"/>
              </w:rPr>
              <w:t xml:space="preserve">  </w:t>
            </w:r>
            <w:r>
              <w:rPr>
                <w:color w:val="auto"/>
                <w:highlight w:val="none"/>
                <w:u w:val="single"/>
              </w:rPr>
              <w:t xml:space="preserve"> </w:t>
            </w:r>
            <w:r>
              <w:rPr>
                <w:color w:val="auto"/>
                <w:highlight w:val="none"/>
              </w:rPr>
              <w:t>日</w:t>
            </w:r>
            <w:r>
              <w:rPr>
                <w:b/>
                <w:i/>
                <w:color w:val="auto"/>
                <w:highlight w:val="none"/>
                <w:u w:val="single"/>
              </w:rPr>
              <w:t xml:space="preserve">   </w:t>
            </w:r>
            <w:r>
              <w:rPr>
                <w:color w:val="auto"/>
                <w:highlight w:val="none"/>
                <w:u w:val="single"/>
              </w:rPr>
              <w:t xml:space="preserve"> </w:t>
            </w:r>
            <w:r>
              <w:rPr>
                <w:color w:val="auto"/>
                <w:highlight w:val="none"/>
              </w:rPr>
              <w:t>时</w:t>
            </w:r>
            <w:r>
              <w:rPr>
                <w:b/>
                <w:i/>
                <w:color w:val="auto"/>
                <w:highlight w:val="none"/>
                <w:u w:val="single"/>
              </w:rPr>
              <w:t xml:space="preserve">    </w:t>
            </w:r>
            <w:r>
              <w:rPr>
                <w:color w:val="auto"/>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vMerge w:val="continue"/>
            <w:tcBorders>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p>
        </w:tc>
        <w:tc>
          <w:tcPr>
            <w:tcW w:w="2845" w:type="dxa"/>
            <w:vMerge w:val="continue"/>
            <w:tcBorders>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p>
        </w:tc>
        <w:tc>
          <w:tcPr>
            <w:tcW w:w="5229"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color w:val="auto"/>
                <w:spacing w:val="-11"/>
                <w:szCs w:val="21"/>
                <w:highlight w:val="none"/>
              </w:rPr>
            </w:pPr>
            <w:r>
              <w:rPr>
                <w:color w:val="auto"/>
                <w:szCs w:val="21"/>
                <w:highlight w:val="none"/>
              </w:rPr>
              <w:t>递交地点：绍兴市越城区阳明北路692号</w:t>
            </w:r>
          </w:p>
          <w:p>
            <w:pPr>
              <w:spacing w:line="400" w:lineRule="exact"/>
              <w:rPr>
                <w:color w:val="auto"/>
                <w:szCs w:val="21"/>
                <w:highlight w:val="none"/>
              </w:rPr>
            </w:pPr>
            <w:r>
              <w:rPr>
                <w:color w:val="auto"/>
                <w:szCs w:val="21"/>
                <w:highlight w:val="none"/>
              </w:rPr>
              <w:t>传真：/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18</w:t>
            </w:r>
          </w:p>
        </w:tc>
        <w:tc>
          <w:tcPr>
            <w:tcW w:w="2845" w:type="dxa"/>
            <w:tcBorders>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highlight w:val="none"/>
              </w:rPr>
              <w:t>招标人书面澄清的时间</w:t>
            </w:r>
          </w:p>
        </w:tc>
        <w:tc>
          <w:tcPr>
            <w:tcW w:w="5229"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color w:val="auto"/>
                <w:szCs w:val="21"/>
                <w:highlight w:val="none"/>
              </w:rPr>
            </w:pPr>
            <w:r>
              <w:rPr>
                <w:color w:val="auto"/>
                <w:highlight w:val="none"/>
                <w:u w:val="single"/>
              </w:rPr>
              <w:t>2023</w:t>
            </w:r>
            <w:r>
              <w:rPr>
                <w:color w:val="auto"/>
                <w:highlight w:val="none"/>
              </w:rPr>
              <w:t>年</w:t>
            </w:r>
            <w:r>
              <w:rPr>
                <w:color w:val="auto"/>
                <w:highlight w:val="none"/>
                <w:u w:val="single"/>
              </w:rPr>
              <w:t xml:space="preserve">    </w:t>
            </w:r>
            <w:r>
              <w:rPr>
                <w:color w:val="auto"/>
                <w:highlight w:val="none"/>
              </w:rPr>
              <w:t>月</w:t>
            </w:r>
            <w:r>
              <w:rPr>
                <w:color w:val="auto"/>
                <w:highlight w:val="none"/>
                <w:u w:val="single"/>
              </w:rPr>
              <w:t xml:space="preserve">     </w:t>
            </w:r>
            <w:r>
              <w:rPr>
                <w:color w:val="auto"/>
                <w:highlight w:val="none"/>
              </w:rPr>
              <w:t>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19</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投标文件份数</w:t>
            </w:r>
          </w:p>
        </w:tc>
        <w:tc>
          <w:tcPr>
            <w:tcW w:w="5229" w:type="dxa"/>
            <w:gridSpan w:val="2"/>
            <w:tcBorders>
              <w:top w:val="single" w:color="auto" w:sz="4" w:space="0"/>
              <w:left w:val="single" w:color="auto" w:sz="4" w:space="0"/>
              <w:bottom w:val="single" w:color="auto" w:sz="4" w:space="0"/>
              <w:right w:val="single" w:color="auto" w:sz="4" w:space="0"/>
            </w:tcBorders>
            <w:vAlign w:val="center"/>
          </w:tcPr>
          <w:p>
            <w:pPr>
              <w:keepNext/>
              <w:keepLines/>
              <w:spacing w:line="400" w:lineRule="exact"/>
              <w:rPr>
                <w:bCs/>
                <w:color w:val="auto"/>
                <w:szCs w:val="21"/>
                <w:highlight w:val="none"/>
              </w:rPr>
            </w:pPr>
            <w:r>
              <w:rPr>
                <w:bCs/>
                <w:color w:val="auto"/>
                <w:szCs w:val="21"/>
                <w:highlight w:val="none"/>
              </w:rPr>
              <w:t>资格审查资料正本</w:t>
            </w:r>
            <w:r>
              <w:rPr>
                <w:bCs/>
                <w:color w:val="auto"/>
                <w:szCs w:val="21"/>
                <w:highlight w:val="none"/>
                <w:u w:val="single"/>
              </w:rPr>
              <w:t>1</w:t>
            </w:r>
            <w:r>
              <w:rPr>
                <w:bCs/>
                <w:color w:val="auto"/>
                <w:szCs w:val="21"/>
                <w:highlight w:val="none"/>
              </w:rPr>
              <w:t>份，副本</w:t>
            </w:r>
            <w:r>
              <w:rPr>
                <w:bCs/>
                <w:color w:val="auto"/>
                <w:szCs w:val="21"/>
                <w:highlight w:val="none"/>
                <w:u w:val="single"/>
              </w:rPr>
              <w:t>6</w:t>
            </w:r>
            <w:r>
              <w:rPr>
                <w:bCs/>
                <w:color w:val="auto"/>
                <w:szCs w:val="21"/>
                <w:highlight w:val="none"/>
              </w:rPr>
              <w:t>份；</w:t>
            </w:r>
          </w:p>
          <w:p>
            <w:pPr>
              <w:keepNext/>
              <w:keepLines/>
              <w:spacing w:line="400" w:lineRule="exact"/>
              <w:rPr>
                <w:bCs/>
                <w:color w:val="auto"/>
                <w:szCs w:val="21"/>
                <w:highlight w:val="none"/>
              </w:rPr>
            </w:pPr>
            <w:r>
              <w:rPr>
                <w:bCs/>
                <w:color w:val="auto"/>
                <w:szCs w:val="21"/>
                <w:highlight w:val="none"/>
              </w:rPr>
              <w:t>技术标①正本</w:t>
            </w:r>
            <w:r>
              <w:rPr>
                <w:bCs/>
                <w:color w:val="auto"/>
                <w:szCs w:val="21"/>
                <w:highlight w:val="none"/>
                <w:u w:val="single"/>
              </w:rPr>
              <w:t>1</w:t>
            </w:r>
            <w:r>
              <w:rPr>
                <w:bCs/>
                <w:color w:val="auto"/>
                <w:szCs w:val="21"/>
                <w:highlight w:val="none"/>
              </w:rPr>
              <w:t>份，副本</w:t>
            </w:r>
            <w:r>
              <w:rPr>
                <w:bCs/>
                <w:color w:val="auto"/>
                <w:szCs w:val="21"/>
                <w:highlight w:val="none"/>
                <w:u w:val="single"/>
              </w:rPr>
              <w:t>6</w:t>
            </w:r>
            <w:r>
              <w:rPr>
                <w:bCs/>
                <w:color w:val="auto"/>
                <w:szCs w:val="21"/>
                <w:highlight w:val="none"/>
              </w:rPr>
              <w:t>份，光盘一张、展板一套。</w:t>
            </w:r>
          </w:p>
          <w:p>
            <w:pPr>
              <w:keepNext/>
              <w:keepLines/>
              <w:spacing w:line="400" w:lineRule="exact"/>
              <w:rPr>
                <w:bCs/>
                <w:color w:val="auto"/>
                <w:szCs w:val="21"/>
                <w:highlight w:val="none"/>
              </w:rPr>
            </w:pPr>
            <w:r>
              <w:rPr>
                <w:bCs/>
                <w:color w:val="auto"/>
                <w:szCs w:val="21"/>
                <w:highlight w:val="none"/>
              </w:rPr>
              <w:t>技术标②正本</w:t>
            </w:r>
            <w:r>
              <w:rPr>
                <w:bCs/>
                <w:color w:val="auto"/>
                <w:szCs w:val="21"/>
                <w:highlight w:val="none"/>
                <w:u w:val="single"/>
              </w:rPr>
              <w:t>1</w:t>
            </w:r>
            <w:r>
              <w:rPr>
                <w:bCs/>
                <w:color w:val="auto"/>
                <w:szCs w:val="21"/>
                <w:highlight w:val="none"/>
              </w:rPr>
              <w:t>份，副本</w:t>
            </w:r>
            <w:r>
              <w:rPr>
                <w:bCs/>
                <w:color w:val="auto"/>
                <w:szCs w:val="21"/>
                <w:highlight w:val="none"/>
                <w:u w:val="single"/>
              </w:rPr>
              <w:t>6</w:t>
            </w:r>
            <w:r>
              <w:rPr>
                <w:bCs/>
                <w:color w:val="auto"/>
                <w:szCs w:val="21"/>
                <w:highlight w:val="none"/>
              </w:rPr>
              <w:t>份；</w:t>
            </w:r>
          </w:p>
          <w:p>
            <w:pPr>
              <w:keepNext/>
              <w:keepLines/>
              <w:spacing w:line="400" w:lineRule="exact"/>
              <w:rPr>
                <w:bCs/>
                <w:color w:val="auto"/>
                <w:szCs w:val="21"/>
                <w:highlight w:val="none"/>
              </w:rPr>
            </w:pPr>
            <w:r>
              <w:rPr>
                <w:bCs/>
                <w:color w:val="auto"/>
                <w:szCs w:val="21"/>
                <w:highlight w:val="none"/>
              </w:rPr>
              <w:t>商务标正本</w:t>
            </w:r>
            <w:r>
              <w:rPr>
                <w:bCs/>
                <w:color w:val="auto"/>
                <w:szCs w:val="21"/>
                <w:highlight w:val="none"/>
                <w:u w:val="single"/>
              </w:rPr>
              <w:t>1</w:t>
            </w:r>
            <w:r>
              <w:rPr>
                <w:bCs/>
                <w:color w:val="auto"/>
                <w:szCs w:val="21"/>
                <w:highlight w:val="none"/>
              </w:rPr>
              <w:t>份，副本</w:t>
            </w:r>
            <w:r>
              <w:rPr>
                <w:bCs/>
                <w:color w:val="auto"/>
                <w:szCs w:val="21"/>
                <w:highlight w:val="none"/>
                <w:u w:val="single"/>
              </w:rPr>
              <w:t>6</w:t>
            </w:r>
            <w:r>
              <w:rPr>
                <w:bCs/>
                <w:color w:val="auto"/>
                <w:szCs w:val="21"/>
                <w:highlight w:val="none"/>
              </w:rPr>
              <w:t>份。</w:t>
            </w:r>
          </w:p>
          <w:p>
            <w:pPr>
              <w:keepNext/>
              <w:keepLines/>
              <w:spacing w:line="400" w:lineRule="exact"/>
              <w:rPr>
                <w:b/>
                <w:color w:val="auto"/>
                <w:szCs w:val="21"/>
                <w:highlight w:val="none"/>
              </w:rPr>
            </w:pPr>
            <w:r>
              <w:rPr>
                <w:rFonts w:hint="eastAsia" w:ascii="宋体" w:hAnsi="宋体"/>
                <w:bCs/>
                <w:color w:val="auto"/>
                <w:szCs w:val="21"/>
                <w:highlight w:val="none"/>
              </w:rPr>
              <w:t>资格审查资料、技术标①、技术标②、商务标应</w:t>
            </w:r>
            <w:r>
              <w:rPr>
                <w:rFonts w:hint="eastAsia"/>
                <w:bCs/>
                <w:color w:val="auto"/>
                <w:highlight w:val="none"/>
              </w:rPr>
              <w:t>分开包装。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vMerge w:val="restart"/>
            <w:tcBorders>
              <w:top w:val="single" w:color="auto" w:sz="4" w:space="0"/>
              <w:left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20</w:t>
            </w:r>
          </w:p>
        </w:tc>
        <w:tc>
          <w:tcPr>
            <w:tcW w:w="2845" w:type="dxa"/>
            <w:vMerge w:val="restart"/>
            <w:tcBorders>
              <w:top w:val="single" w:color="auto" w:sz="4" w:space="0"/>
              <w:left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投标文件提交</w:t>
            </w:r>
          </w:p>
        </w:tc>
        <w:tc>
          <w:tcPr>
            <w:tcW w:w="5229"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color w:val="auto"/>
                <w:szCs w:val="21"/>
                <w:highlight w:val="none"/>
              </w:rPr>
            </w:pPr>
            <w:r>
              <w:rPr>
                <w:color w:val="auto"/>
                <w:szCs w:val="21"/>
                <w:highlight w:val="none"/>
              </w:rPr>
              <w:t>截止时间</w:t>
            </w:r>
            <w:r>
              <w:rPr>
                <w:color w:val="auto"/>
                <w:szCs w:val="21"/>
                <w:highlight w:val="none"/>
                <w:u w:val="single"/>
              </w:rPr>
              <w:t>2023</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r>
              <w:rPr>
                <w:color w:val="auto"/>
                <w:szCs w:val="21"/>
                <w:highlight w:val="none"/>
                <w:u w:val="single"/>
              </w:rPr>
              <w:t xml:space="preserve">    </w:t>
            </w:r>
            <w:r>
              <w:rPr>
                <w:color w:val="auto"/>
                <w:szCs w:val="21"/>
                <w:highlight w:val="none"/>
              </w:rPr>
              <w:t>时</w:t>
            </w:r>
            <w:r>
              <w:rPr>
                <w:color w:val="auto"/>
                <w:szCs w:val="21"/>
                <w:highlight w:val="none"/>
                <w:u w:val="single"/>
              </w:rPr>
              <w:t xml:space="preserve">    </w:t>
            </w:r>
            <w:r>
              <w:rPr>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646" w:type="dxa"/>
            <w:vMerge w:val="continue"/>
            <w:tcBorders>
              <w:left w:val="single" w:color="auto" w:sz="4" w:space="0"/>
              <w:right w:val="single" w:color="auto" w:sz="4" w:space="0"/>
            </w:tcBorders>
            <w:vAlign w:val="center"/>
          </w:tcPr>
          <w:p>
            <w:pPr>
              <w:spacing w:line="400" w:lineRule="exact"/>
              <w:jc w:val="center"/>
              <w:rPr>
                <w:color w:val="auto"/>
                <w:szCs w:val="21"/>
                <w:highlight w:val="none"/>
              </w:rPr>
            </w:pPr>
          </w:p>
        </w:tc>
        <w:tc>
          <w:tcPr>
            <w:tcW w:w="2845" w:type="dxa"/>
            <w:vMerge w:val="continue"/>
            <w:tcBorders>
              <w:left w:val="single" w:color="auto" w:sz="4" w:space="0"/>
              <w:right w:val="single" w:color="auto" w:sz="4" w:space="0"/>
            </w:tcBorders>
            <w:vAlign w:val="center"/>
          </w:tcPr>
          <w:p>
            <w:pPr>
              <w:spacing w:line="400" w:lineRule="exact"/>
              <w:rPr>
                <w:color w:val="auto"/>
                <w:szCs w:val="21"/>
                <w:highlight w:val="none"/>
              </w:rPr>
            </w:pPr>
          </w:p>
        </w:tc>
        <w:tc>
          <w:tcPr>
            <w:tcW w:w="5229"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color w:val="auto"/>
                <w:szCs w:val="21"/>
                <w:highlight w:val="none"/>
              </w:rPr>
            </w:pPr>
            <w:r>
              <w:rPr>
                <w:color w:val="auto"/>
                <w:szCs w:val="21"/>
                <w:highlight w:val="none"/>
              </w:rPr>
              <w:t>本项目采用投标人现场递交或邮寄投标文件递交。</w:t>
            </w:r>
          </w:p>
          <w:p>
            <w:pPr>
              <w:spacing w:line="400" w:lineRule="exact"/>
              <w:rPr>
                <w:color w:val="auto"/>
                <w:szCs w:val="21"/>
                <w:highlight w:val="none"/>
              </w:rPr>
            </w:pPr>
            <w:r>
              <w:rPr>
                <w:color w:val="auto"/>
                <w:szCs w:val="21"/>
                <w:highlight w:val="none"/>
              </w:rPr>
              <w:t>(1)采用现场递交的，将密封的投标文件在开标当日09:00时至09:30时递交至绍兴市公共资源交易中心四楼指定开标室，投标文件递交后即交即走。</w:t>
            </w:r>
          </w:p>
          <w:p>
            <w:pPr>
              <w:spacing w:line="400" w:lineRule="exact"/>
              <w:rPr>
                <w:color w:val="auto"/>
                <w:szCs w:val="21"/>
                <w:highlight w:val="none"/>
              </w:rPr>
            </w:pPr>
            <w:r>
              <w:rPr>
                <w:color w:val="auto"/>
                <w:szCs w:val="21"/>
                <w:highlight w:val="none"/>
              </w:rPr>
              <w:t>(2)采用邮寄投标文件递交的，将密封的投标文件在开标当日09:30时前（以签收时间为准）邮寄至绍兴市公共资源交易中心（地址：绍兴市迪荡新城惠利街20号，鼎盛时代大厦，绍兴市公共资源交易中心四楼，收件人：严勇为，电话0575-88127872，建议选择对邮寄物品较为负责且能认真派件到收件人的快递公司邮寄投标文件）。</w:t>
            </w:r>
          </w:p>
          <w:p>
            <w:pPr>
              <w:spacing w:line="400" w:lineRule="exact"/>
              <w:rPr>
                <w:color w:val="auto"/>
                <w:szCs w:val="21"/>
                <w:highlight w:val="none"/>
              </w:rPr>
            </w:pPr>
            <w:r>
              <w:rPr>
                <w:color w:val="auto"/>
                <w:szCs w:val="21"/>
                <w:highlight w:val="none"/>
              </w:rPr>
              <w:t>投标人在开标现场不需要书面签字确认等有关操作。</w:t>
            </w:r>
          </w:p>
          <w:p>
            <w:pPr>
              <w:spacing w:line="400" w:lineRule="exact"/>
              <w:rPr>
                <w:color w:val="auto"/>
                <w:szCs w:val="21"/>
                <w:highlight w:val="none"/>
              </w:rPr>
            </w:pPr>
            <w:r>
              <w:rPr>
                <w:color w:val="auto"/>
                <w:szCs w:val="21"/>
                <w:highlight w:val="none"/>
              </w:rPr>
              <w:t>采用投标人现场递交或邮寄投标文件递交的，须在投标文件包装最外层（采用邮寄的，在邮寄外包装最外层）注明所投项目全称、投标人全称(加盖公章)、联系人、联系电话等信息；因外包装信息不全或未加盖投标人公章导致的投标失败，其责任由投标人自行承担。</w:t>
            </w:r>
          </w:p>
          <w:p>
            <w:pPr>
              <w:spacing w:line="400" w:lineRule="exact"/>
              <w:rPr>
                <w:color w:val="auto"/>
                <w:szCs w:val="21"/>
                <w:highlight w:val="none"/>
              </w:rPr>
            </w:pPr>
            <w:r>
              <w:rPr>
                <w:color w:val="auto"/>
                <w:szCs w:val="21"/>
                <w:highlight w:val="none"/>
              </w:rPr>
              <w:t>注：①因邮寄过程中出现投标文件包封破损、文件丢失、文件送达时间延误等引起投标文件无法按时按要求送达的，其责任由投标人自行承担；②接收快递方仅对邮寄外包装负责，对于外包装内部的密封情况由投标人自行承担责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46" w:type="dxa"/>
            <w:vMerge w:val="restart"/>
            <w:tcBorders>
              <w:top w:val="single" w:color="auto" w:sz="4" w:space="0"/>
              <w:left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21</w:t>
            </w:r>
          </w:p>
        </w:tc>
        <w:tc>
          <w:tcPr>
            <w:tcW w:w="2845" w:type="dxa"/>
            <w:vMerge w:val="restart"/>
            <w:tcBorders>
              <w:top w:val="single" w:color="auto" w:sz="4" w:space="0"/>
              <w:left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开       标</w:t>
            </w:r>
          </w:p>
        </w:tc>
        <w:tc>
          <w:tcPr>
            <w:tcW w:w="5229"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color w:val="auto"/>
                <w:szCs w:val="21"/>
                <w:highlight w:val="none"/>
              </w:rPr>
            </w:pPr>
            <w:r>
              <w:rPr>
                <w:color w:val="auto"/>
                <w:szCs w:val="21"/>
                <w:highlight w:val="none"/>
              </w:rPr>
              <w:t>时间：投标截止时间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jc w:val="center"/>
        </w:trPr>
        <w:tc>
          <w:tcPr>
            <w:tcW w:w="646" w:type="dxa"/>
            <w:vMerge w:val="continue"/>
            <w:tcBorders>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p>
        </w:tc>
        <w:tc>
          <w:tcPr>
            <w:tcW w:w="2845" w:type="dxa"/>
            <w:vMerge w:val="continue"/>
            <w:tcBorders>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p>
        </w:tc>
        <w:tc>
          <w:tcPr>
            <w:tcW w:w="5229"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color w:val="auto"/>
                <w:szCs w:val="21"/>
                <w:highlight w:val="none"/>
              </w:rPr>
            </w:pPr>
            <w:r>
              <w:rPr>
                <w:color w:val="auto"/>
                <w:szCs w:val="21"/>
                <w:highlight w:val="none"/>
              </w:rPr>
              <w:t>地点：</w:t>
            </w:r>
            <w:r>
              <w:rPr>
                <w:rFonts w:hint="eastAsia" w:ascii="宋体" w:hAnsi="宋体" w:cs="宋体"/>
                <w:color w:val="auto"/>
                <w:szCs w:val="21"/>
                <w:highlight w:val="none"/>
              </w:rPr>
              <w:t>绍兴市公共资源交易中心四楼指定开标室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8"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22</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履约保证金金额</w:t>
            </w:r>
          </w:p>
        </w:tc>
        <w:tc>
          <w:tcPr>
            <w:tcW w:w="5229"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hint="default" w:eastAsia="宋体"/>
                <w:color w:val="auto"/>
                <w:szCs w:val="21"/>
                <w:highlight w:val="none"/>
                <w:lang w:val="en-US" w:eastAsia="zh-Hans"/>
              </w:rPr>
            </w:pPr>
            <w:r>
              <w:rPr>
                <w:rFonts w:hint="eastAsia"/>
                <w:color w:val="FF0000"/>
                <w:szCs w:val="21"/>
                <w:highlight w:val="none"/>
              </w:rPr>
              <w:t>现金、支票、汇票、转账、银行保函、融资担保公司保函或者保险机构保证、保险、保单。如采用保险机构保证、保险、保单，可使用绍兴市建筑产业保险共保体等方式。担保金额不得超过中标合同金额的2%，在工程竣工验收合格后10日内应全额返还</w:t>
            </w:r>
            <w:r>
              <w:rPr>
                <w:rFonts w:hint="eastAsia"/>
                <w:color w:val="FF0000"/>
                <w:szCs w:val="21"/>
                <w:highlight w:val="none"/>
                <w:lang w:val="en-US" w:eastAsia="zh-Hans"/>
              </w:rPr>
              <w:t>（无息）。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23</w:t>
            </w:r>
          </w:p>
        </w:tc>
        <w:tc>
          <w:tcPr>
            <w:tcW w:w="8074"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rPr>
                <w:color w:val="auto"/>
                <w:szCs w:val="21"/>
                <w:highlight w:val="none"/>
              </w:rPr>
            </w:pPr>
            <w:r>
              <w:rPr>
                <w:b/>
                <w:color w:val="auto"/>
                <w:szCs w:val="21"/>
                <w:highlight w:val="none"/>
              </w:rPr>
              <w:t>投标人开标必须提交的证件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p>
        </w:tc>
        <w:tc>
          <w:tcPr>
            <w:tcW w:w="8074" w:type="dxa"/>
            <w:gridSpan w:val="3"/>
            <w:tcBorders>
              <w:top w:val="single" w:color="auto" w:sz="4" w:space="0"/>
              <w:left w:val="single" w:color="auto" w:sz="4" w:space="0"/>
              <w:bottom w:val="single" w:color="auto" w:sz="4" w:space="0"/>
              <w:right w:val="single" w:color="auto" w:sz="4" w:space="0"/>
            </w:tcBorders>
            <w:vAlign w:val="center"/>
          </w:tcPr>
          <w:p>
            <w:pPr>
              <w:jc w:val="left"/>
              <w:rPr>
                <w:color w:val="auto"/>
                <w:szCs w:val="21"/>
                <w:highlight w:val="none"/>
              </w:rPr>
            </w:pPr>
            <w:r>
              <w:rPr>
                <w:color w:val="auto"/>
                <w:szCs w:val="21"/>
                <w:highlight w:val="none"/>
              </w:rPr>
              <w:t xml:space="preserve">    </w:t>
            </w:r>
            <w:r>
              <w:rPr>
                <w:color w:val="auto"/>
                <w:highlight w:val="none"/>
              </w:rPr>
              <w:t xml:space="preserve">本项目招标开标时，要求投标人提供以下证件： </w:t>
            </w:r>
            <w:r>
              <w:rPr>
                <w:color w:val="auto"/>
                <w:highlight w:val="none"/>
                <w:u w:val="single"/>
              </w:rPr>
              <w:t xml:space="preserve">    /  </w:t>
            </w:r>
            <w:r>
              <w:rPr>
                <w:color w:val="auto"/>
                <w:highlight w:val="none"/>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24</w:t>
            </w:r>
          </w:p>
        </w:tc>
        <w:tc>
          <w:tcPr>
            <w:tcW w:w="2865"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评标入围办法</w:t>
            </w:r>
          </w:p>
        </w:tc>
        <w:tc>
          <w:tcPr>
            <w:tcW w:w="5209"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bCs/>
                <w:color w:val="auto"/>
                <w:szCs w:val="21"/>
                <w:highlight w:val="none"/>
              </w:rPr>
            </w:pPr>
            <w:r>
              <w:rPr>
                <w:bCs/>
                <w:color w:val="auto"/>
                <w:szCs w:val="21"/>
                <w:highlight w:val="none"/>
              </w:rPr>
              <w:t>全部入围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7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25</w:t>
            </w:r>
          </w:p>
        </w:tc>
        <w:tc>
          <w:tcPr>
            <w:tcW w:w="2865"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rFonts w:hint="eastAsia"/>
                <w:color w:val="auto"/>
                <w:szCs w:val="21"/>
                <w:highlight w:val="none"/>
              </w:rPr>
              <w:t>评标办法</w:t>
            </w:r>
          </w:p>
        </w:tc>
        <w:tc>
          <w:tcPr>
            <w:tcW w:w="5209" w:type="dxa"/>
            <w:tcBorders>
              <w:top w:val="single" w:color="auto" w:sz="4" w:space="0"/>
              <w:left w:val="single" w:color="auto" w:sz="4" w:space="0"/>
              <w:bottom w:val="single" w:color="auto" w:sz="4" w:space="0"/>
              <w:right w:val="single" w:color="auto" w:sz="4" w:space="0"/>
            </w:tcBorders>
            <w:vAlign w:val="center"/>
          </w:tcPr>
          <w:p>
            <w:pPr>
              <w:ind w:firstLine="420" w:firstLineChars="200"/>
              <w:rPr>
                <w:bCs/>
                <w:color w:val="auto"/>
                <w:szCs w:val="21"/>
                <w:highlight w:val="none"/>
              </w:rPr>
            </w:pPr>
            <w:r>
              <w:rPr>
                <w:bCs/>
                <w:color w:val="auto"/>
                <w:szCs w:val="21"/>
                <w:highlight w:val="none"/>
                <w:lang w:val="zh-CN"/>
              </w:rPr>
              <w:t>本项目采用评定分离</w:t>
            </w:r>
            <w:r>
              <w:rPr>
                <w:rFonts w:hint="eastAsia"/>
                <w:bCs/>
                <w:color w:val="auto"/>
                <w:szCs w:val="21"/>
                <w:highlight w:val="none"/>
              </w:rPr>
              <w:t>制度</w:t>
            </w:r>
            <w:r>
              <w:rPr>
                <w:bCs/>
                <w:color w:val="auto"/>
                <w:szCs w:val="21"/>
                <w:highlight w:val="none"/>
                <w:lang w:val="zh-CN"/>
              </w:rPr>
              <w:t>。</w:t>
            </w:r>
          </w:p>
          <w:p>
            <w:pPr>
              <w:spacing w:line="400" w:lineRule="exact"/>
              <w:ind w:firstLine="420" w:firstLineChars="200"/>
              <w:rPr>
                <w:bCs/>
                <w:color w:val="auto"/>
                <w:szCs w:val="21"/>
                <w:highlight w:val="none"/>
              </w:rPr>
            </w:pPr>
            <w:r>
              <w:rPr>
                <w:bCs/>
                <w:color w:val="auto"/>
                <w:szCs w:val="21"/>
                <w:highlight w:val="none"/>
                <w:lang w:val="zh-CN"/>
              </w:rPr>
              <w:t>评标办法：评标采用综合评估法（设技术标）</w:t>
            </w:r>
            <w:r>
              <w:rPr>
                <w:rFonts w:hint="eastAsia"/>
                <w:bCs/>
                <w:color w:val="auto"/>
                <w:szCs w:val="21"/>
                <w:highlight w:val="none"/>
              </w:rPr>
              <w:t>方式评标</w:t>
            </w:r>
            <w:r>
              <w:rPr>
                <w:bCs/>
                <w:color w:val="auto"/>
                <w:szCs w:val="21"/>
                <w:highlight w:val="none"/>
                <w:lang w:val="zh-CN"/>
              </w:rPr>
              <w:t>：通过综合评估法评审，当有效投标人数量3家（含）以上且</w:t>
            </w:r>
            <w:r>
              <w:rPr>
                <w:rFonts w:hint="eastAsia"/>
                <w:bCs/>
                <w:color w:val="auto"/>
                <w:szCs w:val="21"/>
                <w:highlight w:val="none"/>
                <w:lang w:val="en-US" w:eastAsia="zh-CN"/>
              </w:rPr>
              <w:t>7</w:t>
            </w:r>
            <w:r>
              <w:rPr>
                <w:bCs/>
                <w:color w:val="auto"/>
                <w:szCs w:val="21"/>
                <w:highlight w:val="none"/>
                <w:lang w:val="zh-CN"/>
              </w:rPr>
              <w:t>家（含）</w:t>
            </w:r>
            <w:ins w:id="0" w:author="Persistence" w:date="2023-09-26T10:14:18Z">
              <w:r>
                <w:rPr>
                  <w:rFonts w:hint="eastAsia"/>
                  <w:bCs/>
                  <w:color w:val="auto"/>
                  <w:szCs w:val="21"/>
                  <w:highlight w:val="none"/>
                  <w:lang w:val="en-US" w:eastAsia="zh-CN"/>
                </w:rPr>
                <w:t>以下</w:t>
              </w:r>
            </w:ins>
            <w:r>
              <w:rPr>
                <w:bCs/>
                <w:color w:val="auto"/>
                <w:szCs w:val="21"/>
                <w:highlight w:val="none"/>
                <w:lang w:val="zh-CN"/>
              </w:rPr>
              <w:t>时，由评标委员会推荐总得分前三名为</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bCs/>
                <w:color w:val="auto"/>
                <w:szCs w:val="21"/>
                <w:highlight w:val="none"/>
                <w:lang w:val="zh-CN"/>
              </w:rPr>
              <w:t>；当有效投标人数量为</w:t>
            </w:r>
            <w:r>
              <w:rPr>
                <w:rFonts w:hint="eastAsia"/>
                <w:bCs/>
                <w:color w:val="auto"/>
                <w:szCs w:val="21"/>
                <w:highlight w:val="none"/>
                <w:lang w:val="en-US" w:eastAsia="zh-CN"/>
              </w:rPr>
              <w:t>7</w:t>
            </w:r>
            <w:r>
              <w:rPr>
                <w:bCs/>
                <w:color w:val="auto"/>
                <w:szCs w:val="21"/>
                <w:highlight w:val="none"/>
                <w:lang w:val="zh-CN"/>
              </w:rPr>
              <w:t>家以上且不足10家时，由评标委员会推荐总得分前四名为</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bCs/>
                <w:color w:val="auto"/>
                <w:szCs w:val="21"/>
                <w:highlight w:val="none"/>
                <w:lang w:val="zh-CN"/>
              </w:rPr>
              <w:t>；当有效投标人数量为10家（含）以上时，由评标委员会推荐总得分前五名为</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bCs/>
                <w:color w:val="auto"/>
                <w:szCs w:val="21"/>
                <w:highlight w:val="none"/>
                <w:lang w:val="zh-CN"/>
              </w:rPr>
              <w:t>，若出现</w:t>
            </w:r>
            <w:r>
              <w:rPr>
                <w:bCs/>
                <w:color w:val="auto"/>
                <w:szCs w:val="21"/>
                <w:highlight w:val="none"/>
              </w:rPr>
              <w:t>总</w:t>
            </w:r>
            <w:r>
              <w:rPr>
                <w:bCs/>
                <w:color w:val="auto"/>
                <w:szCs w:val="21"/>
                <w:highlight w:val="none"/>
                <w:lang w:val="zh-CN"/>
              </w:rPr>
              <w:t>得分相同的情况，取下浮率大者为</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bCs/>
                <w:color w:val="auto"/>
                <w:szCs w:val="21"/>
                <w:highlight w:val="none"/>
                <w:lang w:val="zh-CN"/>
              </w:rPr>
              <w:t>，若下浮率也相同，则由招标人当众抽签确定</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bCs/>
                <w:color w:val="auto"/>
                <w:szCs w:val="21"/>
                <w:highlight w:val="none"/>
                <w:lang w:val="zh-CN"/>
              </w:rPr>
              <w:t>。评标委员会推荐</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bCs/>
                <w:color w:val="auto"/>
                <w:szCs w:val="21"/>
                <w:highlight w:val="none"/>
                <w:lang w:val="zh-CN"/>
              </w:rPr>
              <w:t>公示不少于3</w:t>
            </w:r>
            <w:r>
              <w:rPr>
                <w:rFonts w:hint="eastAsia"/>
                <w:bCs/>
                <w:color w:val="auto"/>
                <w:szCs w:val="21"/>
                <w:highlight w:val="none"/>
                <w:lang w:val="en-US" w:eastAsia="zh-CN"/>
              </w:rPr>
              <w:t>个日历</w:t>
            </w:r>
            <w:r>
              <w:rPr>
                <w:bCs/>
                <w:color w:val="auto"/>
                <w:szCs w:val="21"/>
                <w:highlight w:val="none"/>
                <w:lang w:val="zh-CN"/>
              </w:rPr>
              <w:t>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7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rFonts w:hint="eastAsia"/>
                <w:color w:val="auto"/>
                <w:szCs w:val="21"/>
                <w:highlight w:val="none"/>
              </w:rPr>
              <w:t>26</w:t>
            </w:r>
          </w:p>
        </w:tc>
        <w:tc>
          <w:tcPr>
            <w:tcW w:w="2865"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rFonts w:hint="eastAsia" w:ascii="宋体" w:hAnsi="宋体"/>
                <w:color w:val="auto"/>
                <w:szCs w:val="21"/>
                <w:highlight w:val="none"/>
              </w:rPr>
              <w:t>定标办法</w:t>
            </w:r>
          </w:p>
        </w:tc>
        <w:tc>
          <w:tcPr>
            <w:tcW w:w="5209"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05" w:firstLineChars="193"/>
              <w:jc w:val="left"/>
              <w:rPr>
                <w:color w:val="auto"/>
                <w:szCs w:val="21"/>
                <w:highlight w:val="none"/>
              </w:rPr>
            </w:pPr>
            <w:r>
              <w:rPr>
                <w:rFonts w:hint="eastAsia"/>
                <w:color w:val="auto"/>
                <w:szCs w:val="21"/>
                <w:highlight w:val="none"/>
              </w:rPr>
              <w:t>定标核查</w:t>
            </w:r>
            <w:r>
              <w:rPr>
                <w:rFonts w:hint="eastAsia"/>
                <w:color w:val="auto"/>
                <w:szCs w:val="21"/>
                <w:highlight w:val="none"/>
                <w:lang w:eastAsia="zh-CN"/>
              </w:rPr>
              <w:t>：</w:t>
            </w:r>
            <w:r>
              <w:rPr>
                <w:rFonts w:hint="eastAsia"/>
                <w:color w:val="auto"/>
                <w:szCs w:val="21"/>
                <w:highlight w:val="none"/>
              </w:rPr>
              <w:t>招标人在定标会议前应对</w:t>
            </w:r>
            <w:r>
              <w:rPr>
                <w:rFonts w:hint="eastAsia"/>
                <w:color w:val="auto"/>
                <w:szCs w:val="21"/>
                <w:highlight w:val="none"/>
                <w:lang w:val="en-US" w:eastAsia="zh-CN"/>
              </w:rPr>
              <w:t>定标入围单位的信</w:t>
            </w:r>
            <w:r>
              <w:rPr>
                <w:rFonts w:hint="eastAsia"/>
                <w:color w:val="auto"/>
                <w:szCs w:val="21"/>
                <w:highlight w:val="none"/>
              </w:rPr>
              <w:t>用信息、受贿行贿情况、履约能力等内容进行定标核查。</w:t>
            </w:r>
          </w:p>
          <w:p>
            <w:pPr>
              <w:ind w:firstLine="420" w:firstLineChars="200"/>
              <w:rPr>
                <w:color w:val="auto"/>
                <w:szCs w:val="21"/>
                <w:highlight w:val="none"/>
              </w:rPr>
            </w:pPr>
            <w:r>
              <w:rPr>
                <w:color w:val="auto"/>
                <w:szCs w:val="21"/>
                <w:highlight w:val="none"/>
              </w:rPr>
              <w:t>定标</w:t>
            </w:r>
            <w:r>
              <w:rPr>
                <w:rFonts w:hint="eastAsia"/>
                <w:color w:val="auto"/>
                <w:szCs w:val="21"/>
                <w:highlight w:val="none"/>
                <w:lang w:val="en-US" w:eastAsia="zh-CN"/>
              </w:rPr>
              <w:t>考察、</w:t>
            </w:r>
            <w:r>
              <w:rPr>
                <w:color w:val="auto"/>
                <w:szCs w:val="21"/>
                <w:highlight w:val="none"/>
              </w:rPr>
              <w:t>质询：本项目不再对</w:t>
            </w:r>
            <w:r>
              <w:rPr>
                <w:rFonts w:hint="eastAsia"/>
                <w:color w:val="auto"/>
                <w:szCs w:val="21"/>
                <w:highlight w:val="none"/>
                <w:lang w:val="en-US" w:eastAsia="zh-CN"/>
              </w:rPr>
              <w:t>定标入围单位</w:t>
            </w:r>
            <w:r>
              <w:rPr>
                <w:color w:val="auto"/>
                <w:szCs w:val="21"/>
                <w:highlight w:val="none"/>
              </w:rPr>
              <w:t>开展定标</w:t>
            </w:r>
            <w:r>
              <w:rPr>
                <w:rFonts w:hint="eastAsia"/>
                <w:color w:val="auto"/>
                <w:szCs w:val="21"/>
                <w:highlight w:val="none"/>
                <w:lang w:val="en-US" w:eastAsia="zh-CN"/>
              </w:rPr>
              <w:t>考察、</w:t>
            </w:r>
            <w:r>
              <w:rPr>
                <w:color w:val="auto"/>
                <w:szCs w:val="21"/>
                <w:highlight w:val="none"/>
              </w:rPr>
              <w:t>质询工作。</w:t>
            </w:r>
          </w:p>
          <w:p>
            <w:pPr>
              <w:spacing w:line="400" w:lineRule="exact"/>
              <w:ind w:firstLine="405" w:firstLineChars="193"/>
              <w:jc w:val="left"/>
              <w:rPr>
                <w:color w:val="auto"/>
                <w:szCs w:val="21"/>
                <w:highlight w:val="none"/>
              </w:rPr>
            </w:pPr>
            <w:r>
              <w:rPr>
                <w:rFonts w:hint="eastAsia"/>
                <w:color w:val="auto"/>
                <w:szCs w:val="21"/>
                <w:highlight w:val="none"/>
                <w:lang w:val="en-US" w:eastAsia="zh-CN"/>
              </w:rPr>
              <w:t>采用</w:t>
            </w:r>
            <w:r>
              <w:rPr>
                <w:rFonts w:hint="eastAsia" w:ascii="宋体" w:hAnsi="宋体"/>
                <w:color w:val="auto"/>
                <w:szCs w:val="21"/>
                <w:highlight w:val="none"/>
              </w:rPr>
              <w:t>直接票决法：投票采用记名方式并需注明投票理由</w:t>
            </w:r>
            <w:r>
              <w:rPr>
                <w:rFonts w:hint="eastAsia" w:ascii="宋体" w:hAnsi="宋体"/>
                <w:color w:val="auto"/>
                <w:szCs w:val="21"/>
                <w:highlight w:val="none"/>
                <w:lang w:val="en-US" w:eastAsia="zh-CN"/>
              </w:rPr>
              <w:t>模式；</w:t>
            </w:r>
            <w:r>
              <w:rPr>
                <w:rFonts w:hint="eastAsia" w:ascii="宋体" w:hAnsi="宋体"/>
                <w:color w:val="auto"/>
                <w:szCs w:val="21"/>
                <w:highlight w:val="none"/>
              </w:rPr>
              <w:t>由招标人组建的定标委员会以每人投票支持一个</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rFonts w:hint="eastAsia" w:ascii="宋体" w:hAnsi="宋体"/>
                <w:color w:val="auto"/>
                <w:szCs w:val="21"/>
                <w:highlight w:val="none"/>
              </w:rPr>
              <w:t>的</w:t>
            </w:r>
            <w:r>
              <w:rPr>
                <w:color w:val="auto"/>
                <w:szCs w:val="21"/>
                <w:highlight w:val="none"/>
              </w:rPr>
              <w:t>方式，得票最多且过半数的</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color w:val="auto"/>
                <w:szCs w:val="21"/>
                <w:highlight w:val="none"/>
              </w:rPr>
              <w:t>为中标人。当没有</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color w:val="auto"/>
                <w:szCs w:val="21"/>
                <w:highlight w:val="none"/>
              </w:rPr>
              <w:t>得票超过半数时，选择得票较多的2个</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color w:val="auto"/>
                <w:szCs w:val="21"/>
                <w:highlight w:val="none"/>
              </w:rPr>
              <w:t>（按上一轮得票多少的顺序选择，在选择第2个</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color w:val="auto"/>
                <w:szCs w:val="21"/>
                <w:highlight w:val="none"/>
              </w:rPr>
              <w:t>时出现同票的</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color w:val="auto"/>
                <w:szCs w:val="21"/>
                <w:highlight w:val="none"/>
              </w:rPr>
              <w:t>时，</w:t>
            </w:r>
            <w:r>
              <w:rPr>
                <w:rFonts w:hint="eastAsia"/>
                <w:color w:val="auto"/>
                <w:szCs w:val="21"/>
                <w:highlight w:val="none"/>
                <w:lang w:val="en-US" w:eastAsia="zh-CN"/>
              </w:rPr>
              <w:t>取</w:t>
            </w:r>
            <w:r>
              <w:rPr>
                <w:bCs/>
                <w:color w:val="auto"/>
                <w:szCs w:val="21"/>
                <w:highlight w:val="none"/>
                <w:lang w:val="zh-CN"/>
              </w:rPr>
              <w:t>下浮率大</w:t>
            </w:r>
            <w:r>
              <w:rPr>
                <w:rFonts w:hint="eastAsia"/>
                <w:color w:val="auto"/>
                <w:szCs w:val="21"/>
                <w:highlight w:val="none"/>
                <w:lang w:val="en-US" w:eastAsia="zh-CN"/>
              </w:rPr>
              <w:t>的2名再次票决确定下一轮参与票决的单位；若</w:t>
            </w:r>
            <w:r>
              <w:rPr>
                <w:bCs/>
                <w:color w:val="auto"/>
                <w:szCs w:val="21"/>
                <w:highlight w:val="none"/>
                <w:lang w:val="zh-CN"/>
              </w:rPr>
              <w:t>下浮率也相同</w:t>
            </w:r>
            <w:r>
              <w:rPr>
                <w:rFonts w:hint="eastAsia"/>
                <w:color w:val="auto"/>
                <w:szCs w:val="21"/>
                <w:highlight w:val="none"/>
                <w:lang w:val="en-US" w:eastAsia="zh-CN"/>
              </w:rPr>
              <w:t>的由</w:t>
            </w:r>
            <w:r>
              <w:rPr>
                <w:color w:val="auto"/>
                <w:szCs w:val="21"/>
                <w:highlight w:val="none"/>
              </w:rPr>
              <w:t>抽签抽取</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color w:val="auto"/>
                <w:szCs w:val="21"/>
                <w:highlight w:val="none"/>
              </w:rPr>
              <w:t>纳入下一轮的投票范围）作为二次投票的范围，直至出现得票过半数的</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color w:val="auto"/>
                <w:szCs w:val="21"/>
                <w:highlight w:val="none"/>
              </w:rPr>
              <w:t>为止。投票确定最终优胜方案，择优选定中标人。</w:t>
            </w:r>
          </w:p>
          <w:p>
            <w:pPr>
              <w:spacing w:line="400" w:lineRule="exact"/>
              <w:ind w:firstLine="405" w:firstLineChars="193"/>
              <w:jc w:val="left"/>
              <w:rPr>
                <w:rFonts w:hint="eastAsia" w:eastAsia="宋体"/>
                <w:color w:val="auto"/>
                <w:szCs w:val="21"/>
                <w:highlight w:val="none"/>
                <w:lang w:val="en-US" w:eastAsia="zh-CN"/>
              </w:rPr>
            </w:pPr>
            <w:r>
              <w:rPr>
                <w:color w:val="auto"/>
                <w:szCs w:val="21"/>
                <w:highlight w:val="none"/>
              </w:rPr>
              <w:t>定标要素：</w:t>
            </w:r>
            <w:r>
              <w:rPr>
                <w:rFonts w:hint="eastAsia"/>
                <w:color w:val="auto"/>
                <w:szCs w:val="21"/>
                <w:highlight w:val="none"/>
                <w:lang w:eastAsia="zh-CN"/>
              </w:rPr>
              <w:t>1.价格因素；2.企业实力；3.企业信誉；4.投标方案优劣；5.拟派团队能力与水平；6.定标核查情况；7.评标委员会评审意见；</w:t>
            </w:r>
            <w:r>
              <w:rPr>
                <w:rFonts w:hint="default"/>
                <w:color w:val="auto"/>
                <w:szCs w:val="21"/>
                <w:highlight w:val="none"/>
                <w:lang w:eastAsia="zh-CN"/>
              </w:rPr>
              <w:t>8.</w:t>
            </w:r>
            <w:r>
              <w:rPr>
                <w:rFonts w:hint="eastAsia"/>
                <w:color w:val="auto"/>
                <w:szCs w:val="21"/>
                <w:highlight w:val="none"/>
                <w:lang w:eastAsia="zh-CN"/>
              </w:rPr>
              <w:t>招标人认为需考量的要素（方案设计理念；主要包括技术标情况、方案可行性及原历史风貌相协调情况</w:t>
            </w:r>
            <w:r>
              <w:rPr>
                <w:rFonts w:hint="eastAsia"/>
                <w:color w:val="auto"/>
                <w:szCs w:val="21"/>
                <w:highlight w:val="none"/>
                <w:lang w:eastAsia="zh-Hans"/>
              </w:rPr>
              <w:t>、</w:t>
            </w:r>
            <w:r>
              <w:rPr>
                <w:rFonts w:hint="eastAsia"/>
                <w:color w:val="auto"/>
                <w:szCs w:val="21"/>
                <w:highlight w:val="none"/>
                <w:lang w:val="en-US" w:eastAsia="zh-Hans"/>
              </w:rPr>
              <w:t>项目团队成员中具有宋代建筑设计及研究经验的</w:t>
            </w:r>
            <w:r>
              <w:rPr>
                <w:rFonts w:hint="eastAsia"/>
                <w:color w:val="auto"/>
                <w:szCs w:val="21"/>
                <w:highlight w:val="none"/>
                <w:lang w:eastAsia="zh-CN"/>
              </w:rPr>
              <w:t>等）。</w:t>
            </w:r>
          </w:p>
          <w:p>
            <w:pPr>
              <w:keepNext w:val="0"/>
              <w:keepLines w:val="0"/>
              <w:pageBreakBefore w:val="0"/>
              <w:wordWrap w:val="0"/>
              <w:overflowPunct/>
              <w:topLinePunct/>
              <w:bidi w:val="0"/>
              <w:adjustRightInd w:val="0"/>
              <w:snapToGrid w:val="0"/>
              <w:spacing w:line="360" w:lineRule="exact"/>
              <w:ind w:firstLine="420" w:firstLineChars="200"/>
              <w:rPr>
                <w:color w:val="auto"/>
                <w:szCs w:val="21"/>
                <w:highlight w:val="none"/>
              </w:rPr>
            </w:pPr>
            <w:r>
              <w:rPr>
                <w:color w:val="auto"/>
                <w:szCs w:val="21"/>
                <w:highlight w:val="none"/>
              </w:rPr>
              <w:t>定标</w:t>
            </w:r>
            <w:r>
              <w:rPr>
                <w:rFonts w:hint="eastAsia"/>
                <w:color w:val="auto"/>
                <w:szCs w:val="21"/>
                <w:highlight w:val="none"/>
                <w:lang w:val="en-US" w:eastAsia="zh-CN"/>
              </w:rPr>
              <w:t>会议</w:t>
            </w:r>
            <w:r>
              <w:rPr>
                <w:color w:val="auto"/>
                <w:szCs w:val="21"/>
                <w:highlight w:val="none"/>
              </w:rPr>
              <w:t>：招标人应当在评标结果公示结束后，组建定标委员会进入指定交易场所进行定标。</w:t>
            </w:r>
          </w:p>
          <w:p>
            <w:pPr>
              <w:keepNext w:val="0"/>
              <w:keepLines w:val="0"/>
              <w:pageBreakBefore w:val="0"/>
              <w:wordWrap w:val="0"/>
              <w:overflowPunct/>
              <w:topLinePunct/>
              <w:bidi w:val="0"/>
              <w:adjustRightInd w:val="0"/>
              <w:snapToGrid w:val="0"/>
              <w:spacing w:line="360" w:lineRule="exact"/>
              <w:ind w:firstLine="420" w:firstLineChars="200"/>
              <w:rPr>
                <w:rFonts w:hint="eastAsia" w:ascii="宋体" w:hAnsi="宋体" w:cs="宋体"/>
                <w:szCs w:val="21"/>
                <w:highlight w:val="none"/>
              </w:rPr>
            </w:pPr>
            <w:r>
              <w:rPr>
                <w:color w:val="auto"/>
                <w:szCs w:val="21"/>
                <w:highlight w:val="none"/>
              </w:rPr>
              <w:t>定标委员会成员按浙发改基综〔2016〕791号规定</w:t>
            </w:r>
            <w:r>
              <w:rPr>
                <w:rFonts w:hint="eastAsia"/>
                <w:color w:val="auto"/>
                <w:szCs w:val="21"/>
                <w:highlight w:val="none"/>
                <w:lang w:val="en-US" w:eastAsia="zh-CN"/>
              </w:rPr>
              <w:t>和绍市政服发</w:t>
            </w:r>
            <w:r>
              <w:rPr>
                <w:color w:val="auto"/>
                <w:szCs w:val="21"/>
                <w:highlight w:val="none"/>
              </w:rPr>
              <w:t>〔20</w:t>
            </w:r>
            <w:r>
              <w:rPr>
                <w:rFonts w:hint="eastAsia"/>
                <w:color w:val="auto"/>
                <w:szCs w:val="21"/>
                <w:highlight w:val="none"/>
                <w:lang w:val="en-US" w:eastAsia="zh-CN"/>
              </w:rPr>
              <w:t>23</w:t>
            </w:r>
            <w:r>
              <w:rPr>
                <w:color w:val="auto"/>
                <w:szCs w:val="21"/>
                <w:highlight w:val="none"/>
              </w:rPr>
              <w:t>〕</w:t>
            </w:r>
            <w:r>
              <w:rPr>
                <w:rFonts w:hint="eastAsia"/>
                <w:color w:val="auto"/>
                <w:szCs w:val="21"/>
                <w:highlight w:val="none"/>
                <w:lang w:val="en-US" w:eastAsia="zh-CN"/>
              </w:rPr>
              <w:t>17</w:t>
            </w:r>
            <w:r>
              <w:rPr>
                <w:color w:val="auto"/>
                <w:szCs w:val="21"/>
                <w:highlight w:val="none"/>
              </w:rPr>
              <w:t>号</w:t>
            </w:r>
            <w:r>
              <w:rPr>
                <w:rFonts w:hint="eastAsia"/>
                <w:color w:val="auto"/>
                <w:szCs w:val="21"/>
                <w:highlight w:val="none"/>
                <w:lang w:val="en-US" w:eastAsia="zh-CN"/>
              </w:rPr>
              <w:t>依据</w:t>
            </w:r>
            <w:r>
              <w:rPr>
                <w:color w:val="auto"/>
                <w:szCs w:val="21"/>
                <w:highlight w:val="none"/>
              </w:rPr>
              <w:t>。</w:t>
            </w:r>
            <w:r>
              <w:rPr>
                <w:rFonts w:hint="eastAsia" w:ascii="Times New Roman" w:hAnsi="Times New Roman" w:eastAsia="宋体" w:cs="Times New Roman"/>
                <w:color w:val="000000"/>
                <w:sz w:val="21"/>
                <w:szCs w:val="21"/>
                <w:highlight w:val="none"/>
                <w:lang w:val="en-US" w:eastAsia="zh-CN"/>
              </w:rPr>
              <w:t>即</w:t>
            </w:r>
            <w:r>
              <w:rPr>
                <w:rFonts w:hint="eastAsia" w:ascii="宋体" w:hAnsi="宋体" w:cs="宋体"/>
                <w:szCs w:val="21"/>
                <w:highlight w:val="none"/>
              </w:rPr>
              <w:t>定标委员会由招标人负责组建，成员数量为</w:t>
            </w:r>
            <w:r>
              <w:rPr>
                <w:rFonts w:ascii="宋体" w:hAnsi="宋体" w:cs="宋体"/>
                <w:szCs w:val="21"/>
                <w:highlight w:val="none"/>
              </w:rPr>
              <w:t>5</w:t>
            </w:r>
            <w:r>
              <w:rPr>
                <w:rFonts w:hint="eastAsia" w:ascii="宋体" w:hAnsi="宋体" w:cs="宋体"/>
                <w:szCs w:val="21"/>
                <w:highlight w:val="none"/>
              </w:rPr>
              <w:t xml:space="preserve">人及以上单数。定标委员会设组长，组长由招标人确定，原则上由招标人的法定代表人或主要负责人或分管负责人担任，其他成员从备选人员名单中随机抽取产生。随机抽取必须在法定交易场所进行。备选人员应具备工程建设项目等方面的管理经验或专业技术能力，原则上从招标人中产生。备选人员数量不得少于定标委员会成员数的 </w:t>
            </w:r>
            <w:r>
              <w:rPr>
                <w:rFonts w:ascii="宋体" w:hAnsi="宋体" w:cs="宋体"/>
                <w:szCs w:val="21"/>
                <w:highlight w:val="none"/>
              </w:rPr>
              <w:t xml:space="preserve">2 </w:t>
            </w:r>
            <w:r>
              <w:rPr>
                <w:rFonts w:hint="eastAsia" w:ascii="宋体" w:hAnsi="宋体" w:cs="宋体"/>
                <w:szCs w:val="21"/>
                <w:highlight w:val="none"/>
              </w:rPr>
              <w:t>倍，原则上从招标人中产生；数量不足的，可从招标人上下级单位或受招标人委托的专业人员中产生，备选人员名单确定需经招标人</w:t>
            </w:r>
            <w:r>
              <w:rPr>
                <w:rFonts w:ascii="宋体" w:hAnsi="宋体" w:cs="宋体"/>
                <w:szCs w:val="21"/>
                <w:highlight w:val="none"/>
              </w:rPr>
              <w:t>“</w:t>
            </w:r>
            <w:r>
              <w:rPr>
                <w:rFonts w:hint="eastAsia" w:ascii="宋体" w:hAnsi="宋体" w:cs="宋体"/>
                <w:szCs w:val="21"/>
                <w:highlight w:val="none"/>
              </w:rPr>
              <w:t>三重一大</w:t>
            </w:r>
            <w:r>
              <w:rPr>
                <w:rFonts w:ascii="宋体" w:hAnsi="宋体" w:cs="宋体"/>
                <w:szCs w:val="21"/>
                <w:highlight w:val="none"/>
              </w:rPr>
              <w:t xml:space="preserve">” </w:t>
            </w:r>
            <w:r>
              <w:rPr>
                <w:rFonts w:hint="eastAsia" w:ascii="宋体" w:hAnsi="宋体" w:cs="宋体"/>
                <w:szCs w:val="21"/>
                <w:highlight w:val="none"/>
              </w:rPr>
              <w:t xml:space="preserve">审议通过。 </w:t>
            </w:r>
          </w:p>
          <w:p>
            <w:pPr>
              <w:spacing w:line="380" w:lineRule="exact"/>
              <w:ind w:firstLine="420" w:firstLineChars="200"/>
              <w:rPr>
                <w:color w:val="auto"/>
                <w:szCs w:val="21"/>
                <w:highlight w:val="none"/>
                <w:lang w:val="zh-CN"/>
              </w:rPr>
            </w:pPr>
            <w:r>
              <w:rPr>
                <w:rFonts w:hint="eastAsia" w:ascii="宋体" w:hAnsi="宋体" w:cs="宋体"/>
                <w:szCs w:val="21"/>
                <w:highlight w:val="none"/>
              </w:rPr>
              <w:t>定标委员会成员与</w:t>
            </w:r>
            <w:r>
              <w:rPr>
                <w:rFonts w:hint="eastAsia" w:ascii="宋体" w:hAnsi="宋体" w:cs="宋体"/>
                <w:szCs w:val="21"/>
                <w:highlight w:val="none"/>
                <w:lang w:val="en-US" w:eastAsia="zh-CN"/>
              </w:rPr>
              <w:t>定标入围单位</w:t>
            </w:r>
            <w:r>
              <w:rPr>
                <w:rFonts w:hint="eastAsia" w:ascii="宋体" w:hAnsi="宋体" w:cs="宋体"/>
                <w:szCs w:val="21"/>
                <w:highlight w:val="none"/>
              </w:rPr>
              <w:t>有以下利害关系的，应当主动回避：为</w:t>
            </w:r>
            <w:r>
              <w:rPr>
                <w:rFonts w:hint="eastAsia" w:ascii="宋体" w:hAnsi="宋体" w:cs="宋体"/>
                <w:szCs w:val="21"/>
                <w:highlight w:val="none"/>
                <w:lang w:val="en-US" w:eastAsia="zh-CN"/>
              </w:rPr>
              <w:t>定标入围单位</w:t>
            </w:r>
            <w:r>
              <w:rPr>
                <w:rFonts w:hint="eastAsia" w:ascii="宋体" w:hAnsi="宋体" w:cs="宋体"/>
                <w:szCs w:val="21"/>
                <w:highlight w:val="none"/>
              </w:rPr>
              <w:t>或者</w:t>
            </w:r>
            <w:r>
              <w:rPr>
                <w:rFonts w:hint="eastAsia" w:ascii="宋体" w:hAnsi="宋体" w:cs="宋体"/>
                <w:szCs w:val="21"/>
                <w:highlight w:val="none"/>
                <w:lang w:val="en-US" w:eastAsia="zh-CN"/>
              </w:rPr>
              <w:t>定标入围单位</w:t>
            </w:r>
            <w:r>
              <w:rPr>
                <w:rFonts w:hint="eastAsia" w:ascii="宋体" w:hAnsi="宋体" w:cs="宋体"/>
                <w:szCs w:val="21"/>
                <w:highlight w:val="none"/>
              </w:rPr>
              <w:t>主要负责人的近亲属，或与</w:t>
            </w:r>
            <w:r>
              <w:rPr>
                <w:rFonts w:hint="eastAsia" w:ascii="宋体" w:hAnsi="宋体" w:cs="宋体"/>
                <w:szCs w:val="21"/>
                <w:highlight w:val="none"/>
                <w:lang w:val="en-US" w:eastAsia="zh-CN"/>
              </w:rPr>
              <w:t>定标入围单位</w:t>
            </w:r>
            <w:r>
              <w:rPr>
                <w:rFonts w:hint="eastAsia" w:ascii="宋体" w:hAnsi="宋体" w:cs="宋体"/>
                <w:szCs w:val="21"/>
                <w:highlight w:val="none"/>
              </w:rPr>
              <w:t>有经济利益关系，可能影响公正定标情形的。</w:t>
            </w:r>
            <w:r>
              <w:rPr>
                <w:rFonts w:hint="eastAsia" w:ascii="Times New Roman" w:hAnsi="Times New Roman" w:eastAsia="宋体" w:cs="Times New Roman"/>
                <w:color w:val="000000"/>
                <w:sz w:val="21"/>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2</w:t>
            </w:r>
            <w:r>
              <w:rPr>
                <w:rFonts w:hint="eastAsia"/>
                <w:color w:val="auto"/>
                <w:szCs w:val="21"/>
                <w:highlight w:val="none"/>
              </w:rPr>
              <w:t>7</w:t>
            </w:r>
          </w:p>
        </w:tc>
        <w:tc>
          <w:tcPr>
            <w:tcW w:w="2865"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color w:val="auto"/>
                <w:szCs w:val="21"/>
                <w:highlight w:val="none"/>
              </w:rPr>
            </w:pPr>
            <w:r>
              <w:rPr>
                <w:color w:val="auto"/>
                <w:szCs w:val="21"/>
                <w:highlight w:val="none"/>
              </w:rPr>
              <w:t>技术标设置</w:t>
            </w:r>
          </w:p>
        </w:tc>
        <w:tc>
          <w:tcPr>
            <w:tcW w:w="5209" w:type="dxa"/>
            <w:tcBorders>
              <w:top w:val="single" w:color="auto" w:sz="4" w:space="0"/>
              <w:left w:val="single" w:color="auto" w:sz="4" w:space="0"/>
              <w:bottom w:val="single" w:color="auto" w:sz="4" w:space="0"/>
              <w:right w:val="single" w:color="auto" w:sz="4" w:space="0"/>
            </w:tcBorders>
            <w:vAlign w:val="center"/>
          </w:tcPr>
          <w:p>
            <w:pPr>
              <w:numPr>
                <w:ilvl w:val="0"/>
                <w:numId w:val="3"/>
              </w:numPr>
              <w:spacing w:line="400" w:lineRule="exact"/>
              <w:ind w:firstLine="420" w:firstLineChars="200"/>
              <w:rPr>
                <w:strike/>
                <w:color w:val="auto"/>
                <w:szCs w:val="21"/>
                <w:highlight w:val="none"/>
              </w:rPr>
            </w:pPr>
            <w:r>
              <w:rPr>
                <w:strike/>
                <w:color w:val="auto"/>
                <w:szCs w:val="21"/>
                <w:highlight w:val="none"/>
              </w:rPr>
              <w:t>设置条件：大型公共建筑、技术要求复杂的中型公共建筑及工业厂房等可设技术标，一般标准的居住建筑不设技术标。</w:t>
            </w:r>
          </w:p>
          <w:p>
            <w:pPr>
              <w:numPr>
                <w:ilvl w:val="0"/>
                <w:numId w:val="3"/>
              </w:numPr>
              <w:spacing w:line="400" w:lineRule="exact"/>
              <w:ind w:firstLine="420" w:firstLineChars="200"/>
              <w:rPr>
                <w:color w:val="auto"/>
                <w:szCs w:val="21"/>
                <w:highlight w:val="none"/>
              </w:rPr>
            </w:pPr>
            <w:r>
              <w:rPr>
                <w:color w:val="auto"/>
                <w:szCs w:val="21"/>
                <w:highlight w:val="none"/>
              </w:rPr>
              <w:t>技术标评审形式：采用 ☑明标，☑暗标。</w:t>
            </w:r>
          </w:p>
          <w:p>
            <w:pPr>
              <w:numPr>
                <w:ilvl w:val="0"/>
                <w:numId w:val="3"/>
              </w:numPr>
              <w:spacing w:line="400" w:lineRule="exact"/>
              <w:ind w:firstLine="420" w:firstLineChars="200"/>
              <w:rPr>
                <w:color w:val="auto"/>
                <w:szCs w:val="21"/>
                <w:highlight w:val="none"/>
              </w:rPr>
            </w:pPr>
            <w:r>
              <w:rPr>
                <w:color w:val="auto"/>
                <w:szCs w:val="21"/>
                <w:highlight w:val="none"/>
              </w:rPr>
              <w:t>技术标采用明标评审的，其投标文件中的技术标每项内容均须标明投标单位名称，如无投标单位名称或投标单位名称无法辨认的，则该项内容不得分。(指技术标②）</w:t>
            </w:r>
          </w:p>
          <w:p>
            <w:pPr>
              <w:numPr>
                <w:ilvl w:val="0"/>
                <w:numId w:val="3"/>
              </w:numPr>
              <w:spacing w:line="400" w:lineRule="exact"/>
              <w:ind w:firstLine="420" w:firstLineChars="200"/>
              <w:rPr>
                <w:color w:val="auto"/>
                <w:szCs w:val="21"/>
                <w:highlight w:val="none"/>
              </w:rPr>
            </w:pPr>
            <w:r>
              <w:rPr>
                <w:color w:val="auto"/>
                <w:szCs w:val="21"/>
                <w:highlight w:val="none"/>
              </w:rPr>
              <w:t>技术标采用暗标评审的，其投标文件中的技术标所有内容均不得出现投标单位名称或任何有关投标人信息及其他特殊标记，否则该技术标得零分。(指技术标①）</w:t>
            </w:r>
          </w:p>
          <w:p>
            <w:pPr>
              <w:numPr>
                <w:ilvl w:val="0"/>
                <w:numId w:val="3"/>
              </w:numPr>
              <w:spacing w:line="400" w:lineRule="exact"/>
              <w:ind w:firstLine="420" w:firstLineChars="200"/>
              <w:rPr>
                <w:color w:val="auto"/>
                <w:szCs w:val="21"/>
                <w:highlight w:val="none"/>
              </w:rPr>
            </w:pPr>
            <w:r>
              <w:rPr>
                <w:color w:val="auto"/>
                <w:szCs w:val="21"/>
                <w:highlight w:val="none"/>
              </w:rPr>
              <w:t>本工程项目：☑设技术标，□不设技术标。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color w:val="auto"/>
                <w:szCs w:val="21"/>
                <w:highlight w:val="none"/>
              </w:rPr>
              <w:t>2</w:t>
            </w:r>
            <w:r>
              <w:rPr>
                <w:rFonts w:hint="eastAsia"/>
                <w:color w:val="auto"/>
                <w:szCs w:val="21"/>
                <w:highlight w:val="none"/>
              </w:rPr>
              <w:t>8</w:t>
            </w:r>
          </w:p>
        </w:tc>
        <w:tc>
          <w:tcPr>
            <w:tcW w:w="8074"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ind w:left="420"/>
              <w:rPr>
                <w:color w:val="auto"/>
                <w:szCs w:val="21"/>
                <w:highlight w:val="none"/>
              </w:rPr>
            </w:pPr>
            <w:r>
              <w:rPr>
                <w:color w:val="auto"/>
                <w:szCs w:val="21"/>
                <w:highlight w:val="none"/>
              </w:rPr>
              <w:t>中标公示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p>
        </w:tc>
        <w:tc>
          <w:tcPr>
            <w:tcW w:w="8074"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ind w:left="420"/>
              <w:rPr>
                <w:color w:val="auto"/>
                <w:highlight w:val="none"/>
                <w:shd w:val="clear" w:color="auto" w:fill="FCFCFC"/>
              </w:rPr>
            </w:pPr>
            <w:r>
              <w:rPr>
                <w:color w:val="auto"/>
                <w:highlight w:val="none"/>
                <w:shd w:val="clear" w:color="auto" w:fill="FCFCFC"/>
              </w:rPr>
              <w:t>在中标公示前，招标人通过中国裁判文书网（http://wenshu.court.gov.cn/）按</w:t>
            </w:r>
          </w:p>
          <w:p>
            <w:pPr>
              <w:spacing w:line="400" w:lineRule="exact"/>
              <w:rPr>
                <w:color w:val="auto"/>
                <w:szCs w:val="21"/>
                <w:highlight w:val="none"/>
              </w:rPr>
            </w:pPr>
            <w:r>
              <w:rPr>
                <w:color w:val="auto"/>
                <w:highlight w:val="none"/>
                <w:shd w:val="clear" w:color="auto" w:fill="FCFCFC"/>
              </w:rPr>
              <w:t>照招标文件约定对拟中标单位及其拟派项目负责人的行贿犯罪记录进行查询，查询结果以网站页面显示内容为准。如无行贿犯罪记录，则对中标候选人的情况（有业绩要求的，包括业绩）在市公共资源交易中心及其网站予以公示，公示期间招标人将对业绩及相关资质、证书原件等进行核查，公示期为3</w:t>
            </w:r>
            <w:r>
              <w:rPr>
                <w:rFonts w:hint="eastAsia"/>
                <w:color w:val="auto"/>
                <w:highlight w:val="none"/>
                <w:shd w:val="clear" w:color="auto" w:fill="FCFCFC"/>
                <w:lang w:val="en-US" w:eastAsia="zh-CN"/>
              </w:rPr>
              <w:t>个日历</w:t>
            </w:r>
            <w:r>
              <w:rPr>
                <w:color w:val="auto"/>
                <w:highlight w:val="none"/>
                <w:shd w:val="clear" w:color="auto" w:fill="FCFCFC"/>
              </w:rPr>
              <w:t>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r>
              <w:rPr>
                <w:rFonts w:hint="eastAsia"/>
                <w:color w:val="auto"/>
                <w:szCs w:val="21"/>
                <w:highlight w:val="none"/>
              </w:rPr>
              <w:t>29</w:t>
            </w:r>
          </w:p>
        </w:tc>
        <w:tc>
          <w:tcPr>
            <w:tcW w:w="8074"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rPr>
                <w:color w:val="auto"/>
                <w:highlight w:val="none"/>
                <w:shd w:val="clear" w:color="auto" w:fill="FCFCFC"/>
              </w:rPr>
            </w:pPr>
            <w:r>
              <w:rPr>
                <w:color w:val="auto"/>
                <w:highlight w:val="none"/>
                <w:shd w:val="clear" w:color="auto" w:fill="FCFCFC"/>
              </w:rPr>
              <w:t>其他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Cs w:val="21"/>
                <w:highlight w:val="none"/>
              </w:rPr>
            </w:pPr>
          </w:p>
        </w:tc>
        <w:tc>
          <w:tcPr>
            <w:tcW w:w="8074"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rPr>
                <w:color w:val="auto"/>
                <w:highlight w:val="none"/>
              </w:rPr>
            </w:pPr>
            <w:r>
              <w:rPr>
                <w:color w:val="auto"/>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pPr>
              <w:spacing w:line="360" w:lineRule="exact"/>
              <w:rPr>
                <w:color w:val="auto"/>
                <w:highlight w:val="none"/>
              </w:rPr>
            </w:pPr>
            <w:r>
              <w:rPr>
                <w:color w:val="auto"/>
                <w:highlight w:val="none"/>
              </w:rPr>
              <w:t>2.</w:t>
            </w:r>
            <w:r>
              <w:rPr>
                <w:color w:val="auto"/>
                <w:highlight w:val="none"/>
              </w:rPr>
              <w:fldChar w:fldCharType="begin"/>
            </w:r>
            <w:r>
              <w:rPr>
                <w:color w:val="auto"/>
                <w:highlight w:val="none"/>
              </w:rPr>
              <w:instrText xml:space="preserve"> HYPERLINK "mailto:开标过程中要求投标人进行澄清、说明或者补正的，须通过指定的电子邮箱284539594@qq.com作出澄清、说明或者补正，提交澄清、说明或补正的时间为接到工作人员电话通知后半小时内。请投标单位期间电话保持畅通，如未及时接听电话，视为放弃澄清、说明或补正的权利。" </w:instrText>
            </w:r>
            <w:r>
              <w:rPr>
                <w:color w:val="auto"/>
                <w:highlight w:val="none"/>
              </w:rPr>
              <w:fldChar w:fldCharType="separate"/>
            </w:r>
            <w:r>
              <w:rPr>
                <w:color w:val="auto"/>
                <w:highlight w:val="none"/>
              </w:rPr>
              <w:t>开标过程中要求投标人进行澄清、说明或者补正的，须通过指定的电子邮箱1183429792@qq.com作出澄清、说明或者补正，提交澄清、说明或补正的时间为接到工作人员电话通知后半小时内。请投标单位期间电话保持畅通，如未及时接听电话，视为放弃澄清、说明或补正的权利；</w:t>
            </w:r>
            <w:r>
              <w:rPr>
                <w:color w:val="auto"/>
                <w:highlight w:val="none"/>
              </w:rPr>
              <w:fldChar w:fldCharType="end"/>
            </w:r>
          </w:p>
          <w:p>
            <w:pPr>
              <w:spacing w:line="360" w:lineRule="exact"/>
              <w:rPr>
                <w:color w:val="auto"/>
                <w:highlight w:val="none"/>
              </w:rPr>
            </w:pPr>
            <w:r>
              <w:rPr>
                <w:color w:val="auto"/>
                <w:highlight w:val="none"/>
              </w:rPr>
              <w:t>3.取消投标人法定代表人或授权委托人到场签字要求，取消开标记录表签字要求；</w:t>
            </w:r>
          </w:p>
          <w:p>
            <w:pPr>
              <w:spacing w:line="360" w:lineRule="exact"/>
              <w:rPr>
                <w:color w:val="auto"/>
                <w:highlight w:val="none"/>
              </w:rPr>
            </w:pPr>
            <w:r>
              <w:rPr>
                <w:color w:val="auto"/>
                <w:highlight w:val="none"/>
              </w:rPr>
              <w:t>4.由代理机构工作人员现场在监督部门、公证处监督下核验投标文件密封性并开启投标文件，组织评审，并对开评标活动进行全程录音录像。</w:t>
            </w:r>
          </w:p>
          <w:p>
            <w:pPr>
              <w:spacing w:line="360" w:lineRule="exact"/>
              <w:rPr>
                <w:color w:val="auto"/>
                <w:highlight w:val="none"/>
              </w:rPr>
            </w:pPr>
            <w:r>
              <w:rPr>
                <w:rFonts w:hint="eastAsia"/>
                <w:color w:val="auto"/>
                <w:highlight w:val="none"/>
                <w:lang w:val="en-US" w:eastAsia="zh-CN"/>
              </w:rPr>
              <w:t>5.</w:t>
            </w:r>
            <w:r>
              <w:rPr>
                <w:rFonts w:hint="eastAsia"/>
                <w:color w:val="auto"/>
                <w:highlight w:val="none"/>
              </w:rPr>
              <w:t>中标单位如为未办理进浙备案的省外企业，须在获得中标通知书后签订合同前办理进浙备案相关手续。</w:t>
            </w:r>
          </w:p>
        </w:tc>
      </w:tr>
    </w:tbl>
    <w:p>
      <w:pPr>
        <w:spacing w:line="400" w:lineRule="exact"/>
        <w:outlineLvl w:val="1"/>
        <w:rPr>
          <w:b/>
          <w:bCs/>
          <w:color w:val="auto"/>
          <w:sz w:val="32"/>
          <w:szCs w:val="32"/>
          <w:highlight w:val="none"/>
        </w:rPr>
      </w:pPr>
      <w:r>
        <w:rPr>
          <w:color w:val="auto"/>
          <w:highlight w:val="none"/>
        </w:rPr>
        <w:br w:type="page"/>
      </w:r>
      <w:bookmarkStart w:id="6" w:name="_Toc28917"/>
      <w:bookmarkStart w:id="7" w:name="_Toc17385"/>
      <w:r>
        <w:rPr>
          <w:b/>
          <w:bCs/>
          <w:color w:val="auto"/>
          <w:sz w:val="32"/>
          <w:szCs w:val="32"/>
          <w:highlight w:val="none"/>
        </w:rPr>
        <w:t>第一节 总则</w:t>
      </w:r>
      <w:bookmarkEnd w:id="6"/>
      <w:bookmarkEnd w:id="7"/>
    </w:p>
    <w:p>
      <w:pPr>
        <w:spacing w:line="400" w:lineRule="exact"/>
        <w:ind w:firstLine="482" w:firstLineChars="200"/>
        <w:rPr>
          <w:b/>
          <w:color w:val="auto"/>
          <w:sz w:val="24"/>
          <w:highlight w:val="none"/>
        </w:rPr>
      </w:pPr>
      <w:r>
        <w:rPr>
          <w:b/>
          <w:color w:val="auto"/>
          <w:sz w:val="24"/>
          <w:highlight w:val="none"/>
        </w:rPr>
        <w:t>一、工程说明</w:t>
      </w:r>
    </w:p>
    <w:p>
      <w:pPr>
        <w:spacing w:line="400" w:lineRule="exact"/>
        <w:ind w:firstLine="510"/>
        <w:rPr>
          <w:color w:val="auto"/>
          <w:sz w:val="24"/>
          <w:highlight w:val="none"/>
        </w:rPr>
      </w:pPr>
      <w:r>
        <w:rPr>
          <w:color w:val="auto"/>
          <w:szCs w:val="21"/>
          <w:highlight w:val="none"/>
        </w:rPr>
        <w:t>本工程说明见投标人须知前附表</w:t>
      </w:r>
      <w:r>
        <w:rPr>
          <w:color w:val="auto"/>
          <w:sz w:val="24"/>
          <w:highlight w:val="none"/>
        </w:rPr>
        <w:t>。</w:t>
      </w:r>
    </w:p>
    <w:p>
      <w:pPr>
        <w:spacing w:line="400" w:lineRule="exact"/>
        <w:ind w:firstLine="482" w:firstLineChars="200"/>
        <w:rPr>
          <w:b/>
          <w:color w:val="auto"/>
          <w:sz w:val="24"/>
          <w:highlight w:val="none"/>
          <w:u w:val="single"/>
        </w:rPr>
      </w:pPr>
      <w:r>
        <w:rPr>
          <w:b/>
          <w:color w:val="auto"/>
          <w:sz w:val="24"/>
          <w:highlight w:val="none"/>
        </w:rPr>
        <w:t xml:space="preserve">二、招标范围 </w:t>
      </w:r>
      <w:r>
        <w:rPr>
          <w:b/>
          <w:color w:val="auto"/>
          <w:szCs w:val="21"/>
          <w:highlight w:val="none"/>
        </w:rPr>
        <w:t xml:space="preserve"> </w:t>
      </w:r>
      <w:r>
        <w:rPr>
          <w:color w:val="auto"/>
          <w:szCs w:val="21"/>
          <w:highlight w:val="none"/>
        </w:rPr>
        <w:t xml:space="preserve"> 见投标人须知前附表 </w:t>
      </w:r>
      <w:r>
        <w:rPr>
          <w:b/>
          <w:color w:val="auto"/>
          <w:sz w:val="24"/>
          <w:highlight w:val="none"/>
        </w:rPr>
        <w:t xml:space="preserve"> </w:t>
      </w:r>
    </w:p>
    <w:p>
      <w:pPr>
        <w:spacing w:line="400" w:lineRule="exact"/>
        <w:ind w:firstLine="482" w:firstLineChars="200"/>
        <w:rPr>
          <w:b/>
          <w:color w:val="auto"/>
          <w:sz w:val="24"/>
          <w:highlight w:val="none"/>
        </w:rPr>
      </w:pPr>
      <w:r>
        <w:rPr>
          <w:b/>
          <w:color w:val="auto"/>
          <w:sz w:val="24"/>
          <w:highlight w:val="none"/>
        </w:rPr>
        <w:t>三、招标方式</w:t>
      </w:r>
    </w:p>
    <w:p>
      <w:pPr>
        <w:spacing w:line="400" w:lineRule="exact"/>
        <w:ind w:firstLine="525"/>
        <w:rPr>
          <w:color w:val="auto"/>
          <w:szCs w:val="21"/>
          <w:highlight w:val="none"/>
        </w:rPr>
      </w:pPr>
      <w:r>
        <w:rPr>
          <w:color w:val="auto"/>
          <w:szCs w:val="21"/>
          <w:highlight w:val="none"/>
        </w:rPr>
        <w:t>本工程采用</w:t>
      </w:r>
      <w:r>
        <w:rPr>
          <w:color w:val="auto"/>
          <w:szCs w:val="21"/>
          <w:highlight w:val="none"/>
          <w:u w:val="single"/>
        </w:rPr>
        <w:t xml:space="preserve"> </w:t>
      </w:r>
      <w:r>
        <w:rPr>
          <w:b/>
          <w:color w:val="auto"/>
          <w:szCs w:val="21"/>
          <w:highlight w:val="none"/>
          <w:u w:val="single"/>
        </w:rPr>
        <w:t>公开</w:t>
      </w:r>
      <w:r>
        <w:rPr>
          <w:color w:val="auto"/>
          <w:szCs w:val="21"/>
          <w:highlight w:val="none"/>
          <w:u w:val="single"/>
        </w:rPr>
        <w:t xml:space="preserve"> </w:t>
      </w:r>
      <w:r>
        <w:rPr>
          <w:color w:val="auto"/>
          <w:szCs w:val="21"/>
          <w:highlight w:val="none"/>
        </w:rPr>
        <w:t>招标的方式招标。</w:t>
      </w:r>
    </w:p>
    <w:p>
      <w:pPr>
        <w:spacing w:line="400" w:lineRule="exact"/>
        <w:ind w:firstLine="525"/>
        <w:rPr>
          <w:color w:val="auto"/>
          <w:szCs w:val="21"/>
          <w:highlight w:val="none"/>
        </w:rPr>
      </w:pPr>
      <w:r>
        <w:rPr>
          <w:color w:val="auto"/>
          <w:szCs w:val="21"/>
          <w:highlight w:val="none"/>
        </w:rPr>
        <w:t>在绍兴市公共资源交易中心网站发布招标信息，符合资格要求的潜在投标人均可</w:t>
      </w:r>
      <w:r>
        <w:rPr>
          <w:rFonts w:hint="eastAsia"/>
          <w:color w:val="auto"/>
          <w:szCs w:val="21"/>
          <w:highlight w:val="none"/>
          <w:lang w:val="en-US" w:eastAsia="zh-CN"/>
        </w:rPr>
        <w:t>获取招标文件</w:t>
      </w:r>
      <w:r>
        <w:rPr>
          <w:color w:val="auto"/>
          <w:szCs w:val="21"/>
          <w:highlight w:val="none"/>
        </w:rPr>
        <w:t>参加。</w:t>
      </w:r>
    </w:p>
    <w:p>
      <w:pPr>
        <w:spacing w:line="400" w:lineRule="exact"/>
        <w:ind w:firstLine="480"/>
        <w:rPr>
          <w:b/>
          <w:color w:val="auto"/>
          <w:sz w:val="24"/>
          <w:highlight w:val="none"/>
        </w:rPr>
      </w:pPr>
      <w:r>
        <w:rPr>
          <w:b/>
          <w:color w:val="auto"/>
          <w:sz w:val="24"/>
          <w:highlight w:val="none"/>
        </w:rPr>
        <w:t>四、投标人资格要求</w:t>
      </w:r>
    </w:p>
    <w:p>
      <w:pPr>
        <w:adjustRightInd w:val="0"/>
        <w:snapToGrid w:val="0"/>
        <w:spacing w:line="400" w:lineRule="exact"/>
        <w:ind w:firstLine="420" w:firstLineChars="200"/>
        <w:rPr>
          <w:color w:val="auto"/>
          <w:szCs w:val="21"/>
          <w:highlight w:val="none"/>
        </w:rPr>
      </w:pPr>
      <w:r>
        <w:rPr>
          <w:color w:val="auto"/>
          <w:szCs w:val="21"/>
          <w:highlight w:val="none"/>
        </w:rPr>
        <w:t>投标人应具备承担本项目设计的资质条件、能力和信誉等合格条件。</w:t>
      </w:r>
    </w:p>
    <w:p>
      <w:pPr>
        <w:adjustRightInd w:val="0"/>
        <w:snapToGrid w:val="0"/>
        <w:spacing w:line="400" w:lineRule="exact"/>
        <w:ind w:firstLine="420" w:firstLineChars="200"/>
        <w:rPr>
          <w:color w:val="auto"/>
          <w:szCs w:val="21"/>
          <w:highlight w:val="none"/>
        </w:rPr>
      </w:pPr>
      <w:r>
        <w:rPr>
          <w:color w:val="auto"/>
          <w:szCs w:val="21"/>
          <w:highlight w:val="none"/>
        </w:rPr>
        <w:t>1．投标人资质要求：见投标人须知前附表</w:t>
      </w:r>
    </w:p>
    <w:p>
      <w:pPr>
        <w:adjustRightInd w:val="0"/>
        <w:snapToGrid w:val="0"/>
        <w:spacing w:line="400" w:lineRule="exact"/>
        <w:ind w:firstLine="420" w:firstLineChars="200"/>
        <w:rPr>
          <w:color w:val="auto"/>
          <w:szCs w:val="21"/>
          <w:highlight w:val="none"/>
        </w:rPr>
      </w:pPr>
      <w:r>
        <w:rPr>
          <w:color w:val="auto"/>
          <w:szCs w:val="21"/>
          <w:highlight w:val="none"/>
        </w:rPr>
        <w:t>2．项目负责人资格要求：见投标人须知前附表</w:t>
      </w:r>
    </w:p>
    <w:p>
      <w:pPr>
        <w:adjustRightInd w:val="0"/>
        <w:snapToGrid w:val="0"/>
        <w:spacing w:line="400" w:lineRule="exact"/>
        <w:ind w:firstLine="420" w:firstLineChars="200"/>
        <w:rPr>
          <w:color w:val="auto"/>
          <w:szCs w:val="21"/>
          <w:highlight w:val="none"/>
        </w:rPr>
      </w:pPr>
      <w:r>
        <w:rPr>
          <w:color w:val="auto"/>
          <w:szCs w:val="21"/>
          <w:highlight w:val="none"/>
        </w:rPr>
        <w:t>3. 企业具有绍兴市公共资源交易中心工程建设项目年度登记资格并在有效期内。</w:t>
      </w:r>
    </w:p>
    <w:p>
      <w:pPr>
        <w:widowControl/>
        <w:spacing w:line="400" w:lineRule="exact"/>
        <w:ind w:firstLine="420" w:firstLineChars="200"/>
        <w:rPr>
          <w:color w:val="auto"/>
          <w:kern w:val="0"/>
          <w:szCs w:val="21"/>
          <w:highlight w:val="none"/>
        </w:rPr>
      </w:pPr>
      <w:r>
        <w:rPr>
          <w:rFonts w:hint="eastAsia"/>
          <w:color w:val="auto"/>
          <w:kern w:val="0"/>
          <w:szCs w:val="21"/>
          <w:highlight w:val="none"/>
          <w:lang w:val="en-US" w:eastAsia="zh-CN"/>
        </w:rPr>
        <w:t>4</w:t>
      </w:r>
      <w:r>
        <w:rPr>
          <w:color w:val="auto"/>
          <w:kern w:val="0"/>
          <w:szCs w:val="21"/>
          <w:highlight w:val="none"/>
        </w:rPr>
        <w:t>. 企业和项目负责人近</w:t>
      </w:r>
      <w:r>
        <w:rPr>
          <w:color w:val="auto"/>
          <w:kern w:val="0"/>
          <w:szCs w:val="21"/>
          <w:highlight w:val="none"/>
          <w:u w:val="single"/>
        </w:rPr>
        <w:t xml:space="preserve">  5  </w:t>
      </w:r>
      <w:r>
        <w:rPr>
          <w:color w:val="auto"/>
          <w:kern w:val="0"/>
          <w:szCs w:val="21"/>
          <w:highlight w:val="none"/>
        </w:rPr>
        <w:t>年内无行贿犯罪记录(投标人提供承诺)。</w:t>
      </w:r>
    </w:p>
    <w:p>
      <w:pPr>
        <w:widowControl/>
        <w:spacing w:line="400" w:lineRule="exact"/>
        <w:ind w:firstLine="420" w:firstLineChars="200"/>
        <w:rPr>
          <w:strike/>
          <w:color w:val="auto"/>
          <w:kern w:val="0"/>
          <w:szCs w:val="21"/>
          <w:highlight w:val="none"/>
        </w:rPr>
      </w:pPr>
      <w:r>
        <w:rPr>
          <w:rFonts w:hint="eastAsia"/>
          <w:strike/>
          <w:color w:val="auto"/>
          <w:kern w:val="0"/>
          <w:szCs w:val="21"/>
          <w:highlight w:val="none"/>
          <w:lang w:val="en-US" w:eastAsia="zh-CN"/>
        </w:rPr>
        <w:t>5</w:t>
      </w:r>
      <w:r>
        <w:rPr>
          <w:strike/>
          <w:color w:val="auto"/>
          <w:kern w:val="0"/>
          <w:szCs w:val="21"/>
          <w:highlight w:val="none"/>
        </w:rPr>
        <w:t>．联合体投标的，投标人除符合上述要求外，还应符合下列条件：</w:t>
      </w:r>
    </w:p>
    <w:p>
      <w:pPr>
        <w:widowControl/>
        <w:spacing w:line="400" w:lineRule="exact"/>
        <w:ind w:firstLine="420" w:firstLineChars="200"/>
        <w:rPr>
          <w:strike/>
          <w:color w:val="auto"/>
          <w:kern w:val="0"/>
          <w:szCs w:val="21"/>
          <w:highlight w:val="none"/>
        </w:rPr>
      </w:pPr>
      <w:r>
        <w:rPr>
          <w:rFonts w:hint="eastAsia"/>
          <w:strike/>
          <w:color w:val="auto"/>
          <w:kern w:val="0"/>
          <w:szCs w:val="21"/>
          <w:highlight w:val="none"/>
          <w:lang w:val="en-US" w:eastAsia="zh-CN"/>
        </w:rPr>
        <w:t>5</w:t>
      </w:r>
      <w:r>
        <w:rPr>
          <w:strike/>
          <w:color w:val="auto"/>
          <w:kern w:val="0"/>
          <w:szCs w:val="21"/>
          <w:highlight w:val="none"/>
        </w:rPr>
        <w:t>.1 投标人的投标文件及中标后签署的合同协议书，对联合体各方均具有法律约束力。</w:t>
      </w:r>
    </w:p>
    <w:p>
      <w:pPr>
        <w:widowControl/>
        <w:spacing w:line="400" w:lineRule="exact"/>
        <w:ind w:firstLine="420" w:firstLineChars="200"/>
        <w:rPr>
          <w:strike/>
          <w:color w:val="auto"/>
          <w:kern w:val="0"/>
          <w:szCs w:val="21"/>
          <w:highlight w:val="none"/>
        </w:rPr>
      </w:pPr>
      <w:r>
        <w:rPr>
          <w:rFonts w:hint="eastAsia"/>
          <w:strike/>
          <w:color w:val="auto"/>
          <w:kern w:val="0"/>
          <w:szCs w:val="21"/>
          <w:highlight w:val="none"/>
          <w:lang w:val="en-US" w:eastAsia="zh-CN"/>
        </w:rPr>
        <w:t>5</w:t>
      </w:r>
      <w:r>
        <w:rPr>
          <w:strike/>
          <w:color w:val="auto"/>
          <w:kern w:val="0"/>
          <w:szCs w:val="21"/>
          <w:highlight w:val="none"/>
        </w:rPr>
        <w:t>.2 联合体各方应按招标文件提供的格式签订联合体协议书，明确联合体各方的牵头人，并约定各方拟承担的工作责任和权</w:t>
      </w:r>
      <w:r>
        <w:rPr>
          <w:rFonts w:hint="eastAsia"/>
          <w:strike/>
          <w:color w:val="auto"/>
          <w:kern w:val="0"/>
          <w:szCs w:val="21"/>
          <w:highlight w:val="none"/>
          <w:lang w:val="en-US" w:eastAsia="zh-CN"/>
        </w:rPr>
        <w:t>利</w:t>
      </w:r>
      <w:r>
        <w:rPr>
          <w:strike/>
          <w:color w:val="auto"/>
          <w:kern w:val="0"/>
          <w:szCs w:val="21"/>
          <w:highlight w:val="none"/>
        </w:rPr>
        <w:t>义务。</w:t>
      </w:r>
    </w:p>
    <w:p>
      <w:pPr>
        <w:widowControl/>
        <w:spacing w:line="400" w:lineRule="exact"/>
        <w:ind w:firstLine="420" w:firstLineChars="200"/>
        <w:rPr>
          <w:strike/>
          <w:color w:val="auto"/>
          <w:kern w:val="0"/>
          <w:szCs w:val="21"/>
          <w:highlight w:val="none"/>
        </w:rPr>
      </w:pPr>
      <w:r>
        <w:rPr>
          <w:rFonts w:hint="eastAsia"/>
          <w:strike/>
          <w:color w:val="auto"/>
          <w:kern w:val="0"/>
          <w:szCs w:val="21"/>
          <w:highlight w:val="none"/>
          <w:lang w:val="en-US" w:eastAsia="zh-CN"/>
        </w:rPr>
        <w:t>5</w:t>
      </w:r>
      <w:r>
        <w:rPr>
          <w:strike/>
          <w:color w:val="auto"/>
          <w:kern w:val="0"/>
          <w:szCs w:val="21"/>
          <w:highlight w:val="none"/>
        </w:rPr>
        <w:t>.3 由同一专业的单位组成的联合体，按照资质等级较低的单位确定资质等级。</w:t>
      </w:r>
    </w:p>
    <w:p>
      <w:pPr>
        <w:widowControl/>
        <w:spacing w:line="400" w:lineRule="exact"/>
        <w:ind w:firstLine="420" w:firstLineChars="200"/>
        <w:rPr>
          <w:strike/>
          <w:color w:val="auto"/>
          <w:kern w:val="0"/>
          <w:szCs w:val="21"/>
          <w:highlight w:val="none"/>
        </w:rPr>
      </w:pPr>
      <w:r>
        <w:rPr>
          <w:rFonts w:hint="eastAsia"/>
          <w:strike/>
          <w:color w:val="auto"/>
          <w:kern w:val="0"/>
          <w:szCs w:val="21"/>
          <w:highlight w:val="none"/>
          <w:lang w:val="en-US" w:eastAsia="zh-CN"/>
        </w:rPr>
        <w:t>5</w:t>
      </w:r>
      <w:r>
        <w:rPr>
          <w:strike/>
          <w:color w:val="auto"/>
          <w:kern w:val="0"/>
          <w:szCs w:val="21"/>
          <w:highlight w:val="none"/>
        </w:rPr>
        <w:t>.4 联合体各方不得再以自己名义单独或加入其他联合体在同一项目中进行投标，如有违反，其投标和与此有关的联合体的投标将被拒绝。</w:t>
      </w:r>
    </w:p>
    <w:p>
      <w:pPr>
        <w:widowControl/>
        <w:spacing w:line="400" w:lineRule="exact"/>
        <w:ind w:firstLine="420" w:firstLineChars="200"/>
        <w:rPr>
          <w:strike/>
          <w:color w:val="auto"/>
          <w:kern w:val="0"/>
          <w:szCs w:val="21"/>
          <w:highlight w:val="none"/>
        </w:rPr>
      </w:pPr>
      <w:r>
        <w:rPr>
          <w:rFonts w:hint="eastAsia"/>
          <w:strike/>
          <w:color w:val="auto"/>
          <w:kern w:val="0"/>
          <w:szCs w:val="21"/>
          <w:highlight w:val="none"/>
          <w:lang w:val="en-US" w:eastAsia="zh-CN"/>
        </w:rPr>
        <w:t>5</w:t>
      </w:r>
      <w:r>
        <w:rPr>
          <w:strike/>
          <w:color w:val="auto"/>
          <w:kern w:val="0"/>
          <w:szCs w:val="21"/>
          <w:highlight w:val="none"/>
        </w:rPr>
        <w:t>.5 联合体中标后，联合体各方应共同与招标人签订合同，为履行合同向招标人承担连带责任。联合体牵头人应被授权作为联合体各方的代表，向招标人提交履约担保、承担责任和接受指令，并负责整个合同的全面履行和接受本项目合同款的支付。</w:t>
      </w:r>
    </w:p>
    <w:p>
      <w:pPr>
        <w:widowControl/>
        <w:spacing w:line="400" w:lineRule="exact"/>
        <w:ind w:firstLine="420" w:firstLineChars="200"/>
        <w:rPr>
          <w:strike/>
          <w:color w:val="auto"/>
          <w:kern w:val="0"/>
          <w:szCs w:val="21"/>
          <w:highlight w:val="none"/>
        </w:rPr>
      </w:pPr>
      <w:r>
        <w:rPr>
          <w:rFonts w:hint="eastAsia"/>
          <w:strike/>
          <w:color w:val="auto"/>
          <w:kern w:val="0"/>
          <w:szCs w:val="21"/>
          <w:highlight w:val="none"/>
          <w:lang w:val="en-US" w:eastAsia="zh-CN"/>
        </w:rPr>
        <w:t>5</w:t>
      </w:r>
      <w:r>
        <w:rPr>
          <w:strike/>
          <w:color w:val="auto"/>
          <w:kern w:val="0"/>
          <w:szCs w:val="21"/>
          <w:highlight w:val="none"/>
        </w:rPr>
        <w:t>.6 除非另有规定和说明，本须知中的“投标人”一词亦指联合体各方。</w:t>
      </w:r>
    </w:p>
    <w:p>
      <w:pPr>
        <w:spacing w:line="400" w:lineRule="exact"/>
        <w:ind w:firstLine="482" w:firstLineChars="200"/>
        <w:rPr>
          <w:b/>
          <w:color w:val="auto"/>
          <w:sz w:val="24"/>
          <w:highlight w:val="none"/>
        </w:rPr>
      </w:pPr>
      <w:r>
        <w:rPr>
          <w:b/>
          <w:color w:val="auto"/>
          <w:sz w:val="24"/>
          <w:highlight w:val="none"/>
        </w:rPr>
        <w:t>五、资金来源</w:t>
      </w:r>
    </w:p>
    <w:p>
      <w:pPr>
        <w:spacing w:line="400" w:lineRule="exact"/>
        <w:ind w:firstLine="510"/>
        <w:rPr>
          <w:color w:val="auto"/>
          <w:szCs w:val="21"/>
          <w:highlight w:val="none"/>
        </w:rPr>
      </w:pPr>
      <w:r>
        <w:rPr>
          <w:color w:val="auto"/>
          <w:szCs w:val="21"/>
          <w:highlight w:val="none"/>
        </w:rPr>
        <w:t>建设单位的资金通过投标人须知前附表所述的方式获得。</w:t>
      </w:r>
    </w:p>
    <w:p>
      <w:pPr>
        <w:spacing w:line="400" w:lineRule="exact"/>
        <w:ind w:firstLine="482" w:firstLineChars="200"/>
        <w:rPr>
          <w:b/>
          <w:color w:val="auto"/>
          <w:sz w:val="24"/>
          <w:highlight w:val="none"/>
        </w:rPr>
      </w:pPr>
      <w:r>
        <w:rPr>
          <w:b/>
          <w:color w:val="auto"/>
          <w:sz w:val="24"/>
          <w:highlight w:val="none"/>
        </w:rPr>
        <w:t>六、踏勘现场</w:t>
      </w:r>
    </w:p>
    <w:p>
      <w:pPr>
        <w:adjustRightInd w:val="0"/>
        <w:snapToGrid w:val="0"/>
        <w:spacing w:line="400" w:lineRule="exact"/>
        <w:ind w:firstLine="420" w:firstLineChars="200"/>
        <w:rPr>
          <w:bCs/>
          <w:strike/>
          <w:color w:val="auto"/>
          <w:szCs w:val="21"/>
          <w:highlight w:val="none"/>
        </w:rPr>
      </w:pPr>
      <w:r>
        <w:rPr>
          <w:bCs/>
          <w:strike/>
          <w:color w:val="auto"/>
          <w:szCs w:val="21"/>
          <w:highlight w:val="none"/>
        </w:rPr>
        <w:t>1．</w:t>
      </w:r>
      <w:r>
        <w:rPr>
          <w:strike/>
          <w:color w:val="auto"/>
          <w:szCs w:val="21"/>
          <w:highlight w:val="none"/>
        </w:rPr>
        <w:t>投标人须知前附表规定组织踏勘现场的，招标人按投标人须知前附表规定的时间、地点组织投标人踏勘项目现场。投标人踏勘现场发生的费用自理。</w:t>
      </w:r>
    </w:p>
    <w:p>
      <w:pPr>
        <w:adjustRightInd w:val="0"/>
        <w:snapToGrid w:val="0"/>
        <w:spacing w:line="400" w:lineRule="exact"/>
        <w:ind w:firstLine="420" w:firstLineChars="200"/>
        <w:rPr>
          <w:bCs/>
          <w:color w:val="auto"/>
          <w:szCs w:val="21"/>
          <w:highlight w:val="none"/>
        </w:rPr>
      </w:pPr>
      <w:r>
        <w:rPr>
          <w:bCs/>
          <w:color w:val="auto"/>
          <w:szCs w:val="21"/>
          <w:highlight w:val="none"/>
        </w:rPr>
        <w:t>2．投标人应认真踏勘工程项目现场，熟悉区域内的地形、道路及周围的环境，了解一切可能影响投标的资料。凡有影响投标的因素，均应考虑在投标文件中，一经中标，不能以不完全了解工程现场和周围环境等情况为借口而提出额外要求。</w:t>
      </w:r>
      <w:r>
        <w:rPr>
          <w:color w:val="auto"/>
          <w:szCs w:val="21"/>
          <w:highlight w:val="none"/>
        </w:rPr>
        <w:t>投标人承担踏勘现场的责任和风险。</w:t>
      </w:r>
    </w:p>
    <w:p>
      <w:pPr>
        <w:spacing w:line="400" w:lineRule="exact"/>
        <w:rPr>
          <w:b/>
          <w:color w:val="auto"/>
          <w:sz w:val="24"/>
          <w:highlight w:val="none"/>
        </w:rPr>
      </w:pPr>
      <w:r>
        <w:rPr>
          <w:b/>
          <w:color w:val="auto"/>
          <w:sz w:val="24"/>
          <w:highlight w:val="none"/>
        </w:rPr>
        <w:t xml:space="preserve">    七、投标补偿费用 </w:t>
      </w:r>
    </w:p>
    <w:p>
      <w:pPr>
        <w:spacing w:line="400" w:lineRule="exact"/>
        <w:ind w:firstLine="420" w:firstLineChars="200"/>
        <w:rPr>
          <w:bCs/>
          <w:color w:val="auto"/>
          <w:szCs w:val="21"/>
          <w:highlight w:val="none"/>
          <w:u w:val="single"/>
        </w:rPr>
      </w:pPr>
      <w:r>
        <w:rPr>
          <w:color w:val="auto"/>
          <w:szCs w:val="21"/>
          <w:highlight w:val="none"/>
        </w:rPr>
        <w:t>对达到招标文件要求但未中标的方案，招标人将给予不同程度的经济补偿，补偿方式和金额如下：</w:t>
      </w:r>
      <w:r>
        <w:rPr>
          <w:bCs/>
          <w:color w:val="auto"/>
          <w:szCs w:val="21"/>
          <w:highlight w:val="none"/>
          <w:u w:val="single"/>
        </w:rPr>
        <w:t>本项目</w:t>
      </w:r>
      <w:r>
        <w:rPr>
          <w:rFonts w:hint="eastAsia"/>
          <w:bCs/>
          <w:color w:val="auto"/>
          <w:szCs w:val="21"/>
          <w:highlight w:val="none"/>
          <w:u w:val="single"/>
          <w:lang w:val="en-US" w:eastAsia="zh-CN"/>
        </w:rPr>
        <w:t>仅</w:t>
      </w:r>
      <w:r>
        <w:rPr>
          <w:bCs/>
          <w:color w:val="auto"/>
          <w:szCs w:val="21"/>
          <w:highlight w:val="none"/>
          <w:u w:val="single"/>
        </w:rPr>
        <w:t>对进入</w:t>
      </w:r>
      <w:r>
        <w:rPr>
          <w:rFonts w:hint="eastAsia"/>
          <w:bCs/>
          <w:color w:val="auto"/>
          <w:szCs w:val="21"/>
          <w:highlight w:val="none"/>
          <w:u w:val="single"/>
          <w:lang w:val="en-US" w:eastAsia="zh-CN"/>
        </w:rPr>
        <w:t>定标入围单位</w:t>
      </w:r>
      <w:r>
        <w:rPr>
          <w:bCs/>
          <w:color w:val="auto"/>
          <w:szCs w:val="21"/>
          <w:highlight w:val="none"/>
          <w:u w:val="single"/>
        </w:rPr>
        <w:t>的设计单位</w:t>
      </w:r>
      <w:r>
        <w:rPr>
          <w:rFonts w:hint="eastAsia"/>
          <w:bCs/>
          <w:color w:val="auto"/>
          <w:szCs w:val="21"/>
          <w:highlight w:val="none"/>
          <w:u w:val="single"/>
          <w:lang w:val="en-US" w:eastAsia="zh-CN"/>
        </w:rPr>
        <w:t>进行经济补偿</w:t>
      </w:r>
      <w:r>
        <w:rPr>
          <w:bCs/>
          <w:color w:val="auto"/>
          <w:szCs w:val="21"/>
          <w:highlight w:val="none"/>
          <w:u w:val="single"/>
        </w:rPr>
        <w:t>，</w:t>
      </w:r>
      <w:r>
        <w:rPr>
          <w:rFonts w:hint="eastAsia" w:ascii="Times New Roman" w:hAnsi="Times New Roman" w:eastAsia="宋体" w:cs="Times New Roman"/>
          <w:bCs/>
          <w:color w:val="auto"/>
          <w:szCs w:val="21"/>
          <w:highlight w:val="none"/>
          <w:u w:val="single"/>
        </w:rPr>
        <w:t>根据进入定标入围单位的入围候选方案的技术标</w:t>
      </w:r>
      <w:r>
        <w:rPr>
          <w:rFonts w:hint="eastAsia" w:ascii="Times New Roman" w:hAnsi="Times New Roman" w:eastAsia="宋体" w:cs="Times New Roman"/>
          <w:bCs/>
          <w:color w:val="auto"/>
          <w:szCs w:val="21"/>
          <w:highlight w:val="none"/>
          <w:u w:val="single"/>
        </w:rPr>
        <w:fldChar w:fldCharType="begin"/>
      </w:r>
      <w:r>
        <w:rPr>
          <w:rFonts w:hint="eastAsia" w:ascii="Times New Roman" w:hAnsi="Times New Roman" w:eastAsia="宋体" w:cs="Times New Roman"/>
          <w:bCs/>
          <w:color w:val="auto"/>
          <w:szCs w:val="21"/>
          <w:highlight w:val="none"/>
          <w:u w:val="single"/>
        </w:rPr>
        <w:instrText xml:space="preserve"> = 1 \* GB3 \* MERGEFORMAT </w:instrText>
      </w:r>
      <w:r>
        <w:rPr>
          <w:rFonts w:hint="eastAsia" w:ascii="Times New Roman" w:hAnsi="Times New Roman" w:eastAsia="宋体" w:cs="Times New Roman"/>
          <w:bCs/>
          <w:color w:val="auto"/>
          <w:szCs w:val="21"/>
          <w:highlight w:val="none"/>
          <w:u w:val="single"/>
        </w:rPr>
        <w:fldChar w:fldCharType="separate"/>
      </w:r>
      <w:r>
        <w:rPr>
          <w:rFonts w:ascii="Times New Roman" w:hAnsi="Times New Roman" w:eastAsia="宋体" w:cs="Times New Roman"/>
          <w:bCs/>
          <w:color w:val="auto"/>
          <w:szCs w:val="21"/>
          <w:highlight w:val="none"/>
          <w:u w:val="single"/>
        </w:rPr>
        <w:t>①</w:t>
      </w:r>
      <w:r>
        <w:rPr>
          <w:rFonts w:hint="eastAsia" w:ascii="Times New Roman" w:hAnsi="Times New Roman" w:eastAsia="宋体" w:cs="Times New Roman"/>
          <w:bCs/>
          <w:color w:val="auto"/>
          <w:szCs w:val="21"/>
          <w:highlight w:val="none"/>
          <w:u w:val="single"/>
        </w:rPr>
        <w:fldChar w:fldCharType="end"/>
      </w:r>
      <w:r>
        <w:rPr>
          <w:rFonts w:hint="eastAsia" w:ascii="Times New Roman" w:hAnsi="Times New Roman" w:eastAsia="宋体" w:cs="Times New Roman"/>
          <w:bCs/>
          <w:color w:val="auto"/>
          <w:szCs w:val="21"/>
          <w:highlight w:val="none"/>
          <w:u w:val="single"/>
        </w:rPr>
        <w:t>的得分高低排名（若技术标</w:t>
      </w:r>
      <w:r>
        <w:rPr>
          <w:rFonts w:hint="eastAsia" w:ascii="Times New Roman" w:hAnsi="Times New Roman" w:eastAsia="宋体" w:cs="Times New Roman"/>
          <w:bCs/>
          <w:color w:val="auto"/>
          <w:szCs w:val="21"/>
          <w:highlight w:val="none"/>
          <w:u w:val="single"/>
        </w:rPr>
        <w:fldChar w:fldCharType="begin"/>
      </w:r>
      <w:r>
        <w:rPr>
          <w:rFonts w:hint="eastAsia" w:ascii="Times New Roman" w:hAnsi="Times New Roman" w:eastAsia="宋体" w:cs="Times New Roman"/>
          <w:bCs/>
          <w:color w:val="auto"/>
          <w:szCs w:val="21"/>
          <w:highlight w:val="none"/>
          <w:u w:val="single"/>
        </w:rPr>
        <w:instrText xml:space="preserve"> = 1 \* GB3 \* MERGEFORMAT </w:instrText>
      </w:r>
      <w:r>
        <w:rPr>
          <w:rFonts w:hint="eastAsia" w:ascii="Times New Roman" w:hAnsi="Times New Roman" w:eastAsia="宋体" w:cs="Times New Roman"/>
          <w:bCs/>
          <w:color w:val="auto"/>
          <w:szCs w:val="21"/>
          <w:highlight w:val="none"/>
          <w:u w:val="single"/>
        </w:rPr>
        <w:fldChar w:fldCharType="separate"/>
      </w:r>
      <w:r>
        <w:rPr>
          <w:rFonts w:ascii="Times New Roman" w:hAnsi="Times New Roman" w:eastAsia="宋体" w:cs="Times New Roman"/>
          <w:bCs/>
          <w:color w:val="auto"/>
          <w:szCs w:val="21"/>
          <w:highlight w:val="none"/>
          <w:u w:val="single"/>
        </w:rPr>
        <w:t>①</w:t>
      </w:r>
      <w:r>
        <w:rPr>
          <w:rFonts w:hint="eastAsia" w:ascii="Times New Roman" w:hAnsi="Times New Roman" w:eastAsia="宋体" w:cs="Times New Roman"/>
          <w:bCs/>
          <w:color w:val="auto"/>
          <w:szCs w:val="21"/>
          <w:highlight w:val="none"/>
          <w:u w:val="single"/>
        </w:rPr>
        <w:fldChar w:fldCharType="end"/>
      </w:r>
      <w:r>
        <w:rPr>
          <w:rFonts w:hint="eastAsia" w:ascii="Times New Roman" w:hAnsi="Times New Roman" w:eastAsia="宋体" w:cs="Times New Roman"/>
          <w:bCs/>
          <w:color w:val="auto"/>
          <w:szCs w:val="21"/>
          <w:highlight w:val="none"/>
          <w:u w:val="single"/>
        </w:rPr>
        <w:t>的得分相同，则由抽签产生相应排名）</w:t>
      </w:r>
      <w:r>
        <w:rPr>
          <w:bCs/>
          <w:color w:val="auto"/>
          <w:szCs w:val="21"/>
          <w:highlight w:val="none"/>
          <w:u w:val="single"/>
        </w:rPr>
        <w:t>：排名第一给予</w:t>
      </w:r>
      <w:r>
        <w:rPr>
          <w:rFonts w:hint="eastAsia"/>
          <w:bCs/>
          <w:color w:val="auto"/>
          <w:szCs w:val="21"/>
          <w:highlight w:val="none"/>
          <w:u w:val="single"/>
          <w:lang w:val="en-US" w:eastAsia="zh-CN"/>
        </w:rPr>
        <w:t>50</w:t>
      </w:r>
      <w:r>
        <w:rPr>
          <w:bCs/>
          <w:color w:val="auto"/>
          <w:szCs w:val="21"/>
          <w:highlight w:val="none"/>
          <w:u w:val="single"/>
        </w:rPr>
        <w:t>万元（人民币）补偿，排名第二给予</w:t>
      </w:r>
      <w:r>
        <w:rPr>
          <w:rFonts w:hint="eastAsia"/>
          <w:bCs/>
          <w:color w:val="auto"/>
          <w:szCs w:val="21"/>
          <w:highlight w:val="none"/>
          <w:u w:val="single"/>
          <w:lang w:val="en-US" w:eastAsia="zh-CN"/>
        </w:rPr>
        <w:t>4</w:t>
      </w:r>
      <w:r>
        <w:rPr>
          <w:bCs/>
          <w:color w:val="auto"/>
          <w:szCs w:val="21"/>
          <w:highlight w:val="none"/>
          <w:u w:val="single"/>
        </w:rPr>
        <w:t>0万元（人民币）补偿，排名第三给予</w:t>
      </w:r>
      <w:r>
        <w:rPr>
          <w:rFonts w:hint="eastAsia"/>
          <w:bCs/>
          <w:color w:val="auto"/>
          <w:szCs w:val="21"/>
          <w:highlight w:val="none"/>
          <w:u w:val="single"/>
          <w:lang w:val="en-US" w:eastAsia="zh-CN"/>
        </w:rPr>
        <w:t>3</w:t>
      </w:r>
      <w:r>
        <w:rPr>
          <w:bCs/>
          <w:color w:val="auto"/>
          <w:szCs w:val="21"/>
          <w:highlight w:val="none"/>
          <w:u w:val="single"/>
        </w:rPr>
        <w:t>0万元（人民币）补偿，其他名次不予补偿</w:t>
      </w:r>
      <w:r>
        <w:rPr>
          <w:rFonts w:hint="eastAsia"/>
          <w:bCs/>
          <w:color w:val="auto"/>
          <w:szCs w:val="21"/>
          <w:highlight w:val="none"/>
          <w:u w:val="single"/>
        </w:rPr>
        <w:t>。</w:t>
      </w:r>
      <w:r>
        <w:rPr>
          <w:bCs/>
          <w:color w:val="auto"/>
          <w:szCs w:val="21"/>
          <w:highlight w:val="none"/>
          <w:u w:val="single"/>
        </w:rPr>
        <w:t>中标单位的设计补偿金包含在设计费中，不再另行支付。所有补偿费用均由招标人承担。补偿费在中标结果公示结束，提供相应电子稿给招标人后30天内支付。</w:t>
      </w:r>
    </w:p>
    <w:p>
      <w:pPr>
        <w:spacing w:line="400" w:lineRule="exact"/>
        <w:ind w:firstLine="420" w:firstLineChars="200"/>
        <w:rPr>
          <w:rFonts w:hint="eastAsia" w:eastAsia="宋体"/>
          <w:bCs/>
          <w:color w:val="auto"/>
          <w:szCs w:val="21"/>
          <w:highlight w:val="none"/>
          <w:u w:val="single"/>
          <w:lang w:eastAsia="zh-CN"/>
        </w:rPr>
      </w:pPr>
      <w:r>
        <w:rPr>
          <w:bCs/>
          <w:color w:val="auto"/>
          <w:szCs w:val="21"/>
          <w:highlight w:val="none"/>
          <w:u w:val="single"/>
        </w:rPr>
        <w:t>所有投标人的设计方案及版权等归招标人所有，并无偿提供相应电子文档，招标人有权免费借鉴其方案相关设计</w:t>
      </w:r>
      <w:r>
        <w:rPr>
          <w:rFonts w:hint="eastAsia"/>
          <w:bCs/>
          <w:color w:val="auto"/>
          <w:szCs w:val="21"/>
          <w:highlight w:val="none"/>
          <w:u w:val="single"/>
          <w:lang w:eastAsia="zh-CN"/>
        </w:rPr>
        <w:t>。</w:t>
      </w:r>
    </w:p>
    <w:p>
      <w:pPr>
        <w:spacing w:line="400" w:lineRule="exact"/>
        <w:ind w:firstLine="482" w:firstLineChars="200"/>
        <w:rPr>
          <w:b/>
          <w:color w:val="auto"/>
          <w:sz w:val="24"/>
          <w:highlight w:val="none"/>
        </w:rPr>
      </w:pPr>
      <w:r>
        <w:rPr>
          <w:b/>
          <w:color w:val="auto"/>
          <w:sz w:val="24"/>
          <w:highlight w:val="none"/>
        </w:rPr>
        <w:t>八、知识产权</w:t>
      </w:r>
    </w:p>
    <w:p>
      <w:pPr>
        <w:spacing w:line="400" w:lineRule="exact"/>
        <w:ind w:firstLine="420" w:firstLineChars="200"/>
        <w:rPr>
          <w:color w:val="auto"/>
          <w:szCs w:val="21"/>
          <w:highlight w:val="none"/>
        </w:rPr>
      </w:pPr>
      <w:r>
        <w:rPr>
          <w:color w:val="auto"/>
          <w:szCs w:val="21"/>
          <w:highlight w:val="none"/>
        </w:rPr>
        <w:t>1.招标人与中标人签署设计合同后，招标人在本项目中拥有中标方案的使用权。中标人应确保招标人一旦使用其设计方案不能受到来自第三方的侵权诉讼或索赔，否则中标人应承担由此产生的一切责任。</w:t>
      </w:r>
    </w:p>
    <w:p>
      <w:pPr>
        <w:spacing w:line="400" w:lineRule="exact"/>
        <w:ind w:firstLine="420" w:firstLineChars="200"/>
        <w:rPr>
          <w:strike/>
          <w:color w:val="auto"/>
          <w:szCs w:val="21"/>
          <w:highlight w:val="none"/>
        </w:rPr>
      </w:pPr>
      <w:r>
        <w:rPr>
          <w:strike/>
          <w:color w:val="auto"/>
          <w:szCs w:val="21"/>
          <w:highlight w:val="none"/>
        </w:rPr>
        <w:t>2.招标人或中标人使用或借鉴其他未中标人的投标方案的，应当事先征得该投标人的书面同意，对未给予投标补偿费用的方案另应支付一定的费用。</w:t>
      </w:r>
    </w:p>
    <w:p>
      <w:pPr>
        <w:spacing w:line="400" w:lineRule="exact"/>
        <w:ind w:firstLine="420" w:firstLineChars="200"/>
        <w:rPr>
          <w:color w:val="auto"/>
          <w:szCs w:val="21"/>
          <w:highlight w:val="none"/>
        </w:rPr>
      </w:pPr>
      <w:r>
        <w:rPr>
          <w:color w:val="auto"/>
          <w:szCs w:val="21"/>
          <w:highlight w:val="none"/>
        </w:rPr>
        <w:t>3.中标人负责按本项目评审修改意见和招标人意见开展方案的深化、完善、修改工作，设计内容应符合现行设计规范，设计深度须达到国家现行规范的设计深度要求。</w:t>
      </w:r>
    </w:p>
    <w:p>
      <w:pPr>
        <w:spacing w:line="400" w:lineRule="exact"/>
        <w:ind w:firstLine="420" w:firstLineChars="200"/>
        <w:rPr>
          <w:color w:val="auto"/>
          <w:szCs w:val="21"/>
          <w:highlight w:val="none"/>
        </w:rPr>
      </w:pPr>
      <w:r>
        <w:rPr>
          <w:color w:val="auto"/>
          <w:szCs w:val="21"/>
          <w:highlight w:val="none"/>
        </w:rPr>
        <w:t>4.招标人有权在工程建设中根据需要对中标人的实施方案进行调整和修改。</w:t>
      </w:r>
    </w:p>
    <w:p>
      <w:pPr>
        <w:pStyle w:val="13"/>
        <w:rPr>
          <w:rFonts w:ascii="Times New Roman"/>
          <w:color w:val="auto"/>
          <w:highlight w:val="none"/>
        </w:rPr>
      </w:pPr>
    </w:p>
    <w:p>
      <w:pPr>
        <w:spacing w:line="400" w:lineRule="exact"/>
        <w:outlineLvl w:val="1"/>
        <w:rPr>
          <w:b/>
          <w:bCs/>
          <w:color w:val="auto"/>
          <w:sz w:val="32"/>
          <w:szCs w:val="32"/>
          <w:highlight w:val="none"/>
        </w:rPr>
      </w:pPr>
      <w:bookmarkStart w:id="8" w:name="_Toc766"/>
      <w:bookmarkStart w:id="9" w:name="_Toc29933"/>
      <w:r>
        <w:rPr>
          <w:b/>
          <w:bCs/>
          <w:color w:val="auto"/>
          <w:sz w:val="32"/>
          <w:szCs w:val="32"/>
          <w:highlight w:val="none"/>
        </w:rPr>
        <w:t>第二节</w:t>
      </w:r>
      <w:r>
        <w:rPr>
          <w:rFonts w:hint="eastAsia"/>
          <w:b/>
          <w:bCs/>
          <w:color w:val="auto"/>
          <w:sz w:val="32"/>
          <w:szCs w:val="32"/>
          <w:highlight w:val="none"/>
          <w:lang w:val="en-US" w:eastAsia="zh-CN"/>
        </w:rPr>
        <w:t xml:space="preserve"> </w:t>
      </w:r>
      <w:r>
        <w:rPr>
          <w:b/>
          <w:bCs/>
          <w:color w:val="auto"/>
          <w:sz w:val="32"/>
          <w:szCs w:val="32"/>
          <w:highlight w:val="none"/>
        </w:rPr>
        <w:t>招标文件</w:t>
      </w:r>
      <w:bookmarkEnd w:id="8"/>
      <w:bookmarkEnd w:id="9"/>
    </w:p>
    <w:p>
      <w:pPr>
        <w:pStyle w:val="13"/>
        <w:rPr>
          <w:rFonts w:ascii="Times New Roman"/>
          <w:color w:val="auto"/>
          <w:highlight w:val="none"/>
        </w:rPr>
      </w:pPr>
    </w:p>
    <w:p>
      <w:pPr>
        <w:spacing w:line="400" w:lineRule="exact"/>
        <w:ind w:firstLine="482" w:firstLineChars="200"/>
        <w:rPr>
          <w:b/>
          <w:color w:val="auto"/>
          <w:sz w:val="24"/>
          <w:highlight w:val="none"/>
        </w:rPr>
      </w:pPr>
      <w:r>
        <w:rPr>
          <w:b/>
          <w:color w:val="auto"/>
          <w:sz w:val="24"/>
          <w:highlight w:val="none"/>
        </w:rPr>
        <w:t>一、招标文件的组成</w:t>
      </w:r>
    </w:p>
    <w:p>
      <w:pPr>
        <w:spacing w:line="400" w:lineRule="exact"/>
        <w:ind w:firstLine="420" w:firstLineChars="200"/>
        <w:rPr>
          <w:color w:val="auto"/>
          <w:szCs w:val="21"/>
          <w:highlight w:val="none"/>
        </w:rPr>
      </w:pPr>
      <w:r>
        <w:rPr>
          <w:color w:val="auto"/>
          <w:szCs w:val="21"/>
          <w:highlight w:val="none"/>
        </w:rPr>
        <w:t>1．招标文件由招标公告、投标人须知、合同主要协议条款、设计任务书、</w:t>
      </w:r>
      <w:r>
        <w:rPr>
          <w:rFonts w:hint="eastAsia" w:ascii="宋体" w:hAnsi="宋体"/>
          <w:color w:val="auto"/>
          <w:szCs w:val="21"/>
          <w:highlight w:val="none"/>
        </w:rPr>
        <w:t>招标范围与要求、</w:t>
      </w:r>
      <w:r>
        <w:rPr>
          <w:color w:val="auto"/>
          <w:szCs w:val="21"/>
          <w:highlight w:val="none"/>
        </w:rPr>
        <w:t>投标文件（封面格式及附表件）等组成。</w:t>
      </w:r>
    </w:p>
    <w:p>
      <w:pPr>
        <w:spacing w:line="400" w:lineRule="exact"/>
        <w:ind w:firstLine="420" w:firstLineChars="200"/>
        <w:rPr>
          <w:color w:val="auto"/>
          <w:szCs w:val="21"/>
          <w:highlight w:val="none"/>
        </w:rPr>
      </w:pPr>
      <w:r>
        <w:rPr>
          <w:color w:val="auto"/>
          <w:szCs w:val="21"/>
          <w:highlight w:val="none"/>
        </w:rPr>
        <w:t>2．除第1条款内容外，招标人在提交投标文件截止时间15日前，以书面形式发出的对招标文件的澄清或修改内容，均为招标文件的组成部分，对招标人和投标人起约束作用。</w:t>
      </w:r>
    </w:p>
    <w:p>
      <w:pPr>
        <w:spacing w:line="400" w:lineRule="exact"/>
        <w:ind w:firstLine="420" w:firstLineChars="200"/>
        <w:rPr>
          <w:color w:val="auto"/>
          <w:highlight w:val="none"/>
        </w:rPr>
      </w:pPr>
      <w:r>
        <w:rPr>
          <w:color w:val="auto"/>
          <w:highlight w:val="none"/>
        </w:rPr>
        <w:t>3．投标人应认真阅读招标文件中所有内容。如果投标人编制的投标文件实质上不响应招标文件要求，其投标文件将在评标时被招标人拒绝。</w:t>
      </w:r>
      <w:bookmarkStart w:id="10" w:name="_Toc144974512"/>
      <w:bookmarkStart w:id="11" w:name="_Toc179632562"/>
      <w:bookmarkStart w:id="12" w:name="_Toc152042320"/>
      <w:bookmarkStart w:id="13" w:name="_Toc152045544"/>
    </w:p>
    <w:bookmarkEnd w:id="10"/>
    <w:bookmarkEnd w:id="11"/>
    <w:bookmarkEnd w:id="12"/>
    <w:bookmarkEnd w:id="13"/>
    <w:p>
      <w:pPr>
        <w:spacing w:line="400" w:lineRule="exact"/>
        <w:ind w:firstLine="482" w:firstLineChars="200"/>
        <w:rPr>
          <w:b/>
          <w:color w:val="auto"/>
          <w:sz w:val="24"/>
          <w:highlight w:val="none"/>
        </w:rPr>
      </w:pPr>
      <w:r>
        <w:rPr>
          <w:b/>
          <w:color w:val="auto"/>
          <w:sz w:val="24"/>
          <w:highlight w:val="none"/>
        </w:rPr>
        <w:t>二、招标文件的澄清或者修改</w:t>
      </w:r>
    </w:p>
    <w:p>
      <w:pPr>
        <w:spacing w:line="400" w:lineRule="exact"/>
        <w:ind w:firstLine="420" w:firstLineChars="200"/>
        <w:rPr>
          <w:color w:val="auto"/>
          <w:highlight w:val="none"/>
        </w:rPr>
      </w:pPr>
      <w:r>
        <w:rPr>
          <w:color w:val="auto"/>
          <w:highlight w:val="none"/>
        </w:rPr>
        <w:t>1．投标人应仔细阅读和检查招标文件的全部内容。</w:t>
      </w:r>
      <w:r>
        <w:rPr>
          <w:color w:val="auto"/>
          <w:szCs w:val="21"/>
          <w:highlight w:val="none"/>
        </w:rPr>
        <w:t>如发现缺页或附件不全，应及时向招标人提出，以便补齐。</w:t>
      </w:r>
      <w:r>
        <w:rPr>
          <w:color w:val="auto"/>
          <w:highlight w:val="none"/>
        </w:rPr>
        <w:t>如有疑问，应在投标人须知前附表规定的时间前以书面形式（包括信函、电报、传真等可以有形地表现所载内容的形式，下同），要求招标人对招标文件予以澄清。</w:t>
      </w:r>
    </w:p>
    <w:p>
      <w:pPr>
        <w:spacing w:line="400" w:lineRule="exact"/>
        <w:ind w:firstLine="420" w:firstLineChars="200"/>
        <w:rPr>
          <w:color w:val="auto"/>
          <w:highlight w:val="none"/>
        </w:rPr>
      </w:pPr>
      <w:r>
        <w:rPr>
          <w:color w:val="auto"/>
          <w:highlight w:val="none"/>
        </w:rPr>
        <w:t>2．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pPr>
        <w:spacing w:line="400" w:lineRule="exact"/>
        <w:jc w:val="left"/>
        <w:outlineLvl w:val="1"/>
        <w:rPr>
          <w:b/>
          <w:bCs/>
          <w:color w:val="auto"/>
          <w:sz w:val="32"/>
          <w:szCs w:val="32"/>
          <w:highlight w:val="none"/>
        </w:rPr>
      </w:pPr>
      <w:r>
        <w:rPr>
          <w:b/>
          <w:bCs/>
          <w:color w:val="auto"/>
          <w:sz w:val="32"/>
          <w:szCs w:val="32"/>
          <w:highlight w:val="none"/>
        </w:rPr>
        <w:br w:type="page"/>
      </w:r>
      <w:bookmarkStart w:id="14" w:name="_Toc6453"/>
      <w:bookmarkStart w:id="15" w:name="_Toc20315"/>
      <w:r>
        <w:rPr>
          <w:b/>
          <w:bCs/>
          <w:color w:val="auto"/>
          <w:sz w:val="32"/>
          <w:szCs w:val="32"/>
          <w:highlight w:val="none"/>
        </w:rPr>
        <w:t>第三节 投标文件的编制</w:t>
      </w:r>
      <w:bookmarkEnd w:id="14"/>
      <w:bookmarkEnd w:id="15"/>
    </w:p>
    <w:p>
      <w:pPr>
        <w:spacing w:line="400" w:lineRule="exact"/>
        <w:jc w:val="center"/>
        <w:rPr>
          <w:color w:val="auto"/>
          <w:sz w:val="24"/>
          <w:highlight w:val="none"/>
        </w:rPr>
      </w:pPr>
    </w:p>
    <w:p>
      <w:pPr>
        <w:spacing w:line="400" w:lineRule="exact"/>
        <w:ind w:firstLine="472" w:firstLineChars="196"/>
        <w:rPr>
          <w:b/>
          <w:color w:val="auto"/>
          <w:sz w:val="24"/>
          <w:highlight w:val="none"/>
        </w:rPr>
      </w:pPr>
      <w:r>
        <w:rPr>
          <w:b/>
          <w:color w:val="auto"/>
          <w:sz w:val="24"/>
          <w:highlight w:val="none"/>
        </w:rPr>
        <w:t>一、投标文件的语言及度量衡单位</w:t>
      </w:r>
    </w:p>
    <w:p>
      <w:pPr>
        <w:spacing w:line="400" w:lineRule="exact"/>
        <w:ind w:firstLine="420" w:firstLineChars="200"/>
        <w:rPr>
          <w:color w:val="auto"/>
          <w:szCs w:val="21"/>
          <w:highlight w:val="none"/>
        </w:rPr>
      </w:pPr>
      <w:r>
        <w:rPr>
          <w:color w:val="auto"/>
          <w:szCs w:val="21"/>
          <w:highlight w:val="none"/>
        </w:rPr>
        <w:t>1．投标文件和与投标有关的所有文件均应使用中文。</w:t>
      </w:r>
    </w:p>
    <w:p>
      <w:pPr>
        <w:spacing w:line="400" w:lineRule="exact"/>
        <w:ind w:firstLine="420" w:firstLineChars="200"/>
        <w:jc w:val="left"/>
        <w:rPr>
          <w:color w:val="auto"/>
          <w:szCs w:val="21"/>
          <w:highlight w:val="none"/>
        </w:rPr>
      </w:pPr>
      <w:r>
        <w:rPr>
          <w:color w:val="auto"/>
          <w:szCs w:val="21"/>
          <w:highlight w:val="none"/>
        </w:rPr>
        <w:t>2．除工程规范原有的规定外，投标文件使用的度量衡单位均采用中华人民共和国法定计量单位。</w:t>
      </w:r>
    </w:p>
    <w:p>
      <w:pPr>
        <w:spacing w:line="400" w:lineRule="exact"/>
        <w:ind w:firstLine="480" w:firstLineChars="200"/>
        <w:jc w:val="left"/>
        <w:rPr>
          <w:b/>
          <w:color w:val="auto"/>
          <w:sz w:val="24"/>
          <w:highlight w:val="none"/>
        </w:rPr>
      </w:pPr>
      <w:r>
        <w:rPr>
          <w:color w:val="auto"/>
          <w:sz w:val="24"/>
          <w:highlight w:val="none"/>
        </w:rPr>
        <w:t>二、</w:t>
      </w:r>
      <w:r>
        <w:rPr>
          <w:b/>
          <w:color w:val="auto"/>
          <w:sz w:val="24"/>
          <w:highlight w:val="none"/>
        </w:rPr>
        <w:t>投标文件的组成</w:t>
      </w:r>
    </w:p>
    <w:p>
      <w:pPr>
        <w:spacing w:line="440" w:lineRule="exact"/>
        <w:ind w:firstLine="420" w:firstLineChars="200"/>
        <w:rPr>
          <w:color w:val="auto"/>
          <w:szCs w:val="21"/>
          <w:highlight w:val="none"/>
        </w:rPr>
      </w:pPr>
      <w:r>
        <w:rPr>
          <w:color w:val="auto"/>
          <w:szCs w:val="21"/>
          <w:highlight w:val="none"/>
        </w:rPr>
        <w:t>投标文件由☑资格审查资料、☑技术标、☑商务标部分组成。技术标由：技术标①（暗标）、光盘、展板；技术标②（明标）组成。除技术标①、光盘、展板以外的投标文件的封面，必须加盖投标人公章和法定代表人签字或盖章，否则视为</w:t>
      </w:r>
      <w:r>
        <w:rPr>
          <w:rFonts w:hint="eastAsia"/>
          <w:color w:val="auto"/>
          <w:szCs w:val="21"/>
          <w:highlight w:val="none"/>
          <w:lang w:eastAsia="zh-CN"/>
        </w:rPr>
        <w:t>无效标</w:t>
      </w:r>
      <w:r>
        <w:rPr>
          <w:color w:val="auto"/>
          <w:szCs w:val="21"/>
          <w:highlight w:val="none"/>
        </w:rPr>
        <w:t>。</w:t>
      </w:r>
    </w:p>
    <w:p>
      <w:pPr>
        <w:numPr>
          <w:ilvl w:val="0"/>
          <w:numId w:val="4"/>
        </w:numPr>
        <w:tabs>
          <w:tab w:val="left" w:pos="5625"/>
        </w:tabs>
        <w:spacing w:line="400" w:lineRule="exact"/>
        <w:rPr>
          <w:b/>
          <w:color w:val="auto"/>
          <w:szCs w:val="21"/>
          <w:highlight w:val="none"/>
        </w:rPr>
      </w:pPr>
      <w:r>
        <w:rPr>
          <w:b/>
          <w:color w:val="auto"/>
          <w:szCs w:val="21"/>
          <w:highlight w:val="none"/>
        </w:rPr>
        <w:t>资格审查资料：</w:t>
      </w:r>
      <w:r>
        <w:rPr>
          <w:b/>
          <w:color w:val="auto"/>
          <w:szCs w:val="21"/>
          <w:highlight w:val="none"/>
        </w:rPr>
        <w:tab/>
      </w:r>
    </w:p>
    <w:p>
      <w:pPr>
        <w:spacing w:line="400" w:lineRule="exact"/>
        <w:ind w:firstLine="409" w:firstLineChars="194"/>
        <w:rPr>
          <w:b/>
          <w:color w:val="auto"/>
          <w:szCs w:val="21"/>
          <w:highlight w:val="none"/>
        </w:rPr>
      </w:pPr>
      <w:r>
        <w:rPr>
          <w:b/>
          <w:color w:val="auto"/>
          <w:szCs w:val="21"/>
          <w:highlight w:val="none"/>
        </w:rPr>
        <w:t>1．已进行资格预审的项目：</w:t>
      </w:r>
    </w:p>
    <w:p>
      <w:pPr>
        <w:spacing w:line="400" w:lineRule="exact"/>
        <w:ind w:firstLine="407" w:firstLineChars="194"/>
        <w:rPr>
          <w:strike/>
          <w:color w:val="auto"/>
          <w:szCs w:val="21"/>
          <w:highlight w:val="none"/>
        </w:rPr>
      </w:pPr>
      <w:r>
        <w:rPr>
          <w:strike/>
          <w:color w:val="auto"/>
          <w:szCs w:val="21"/>
          <w:highlight w:val="none"/>
        </w:rPr>
        <w:t>投标人在编制投标文件时，若有新的情况发生，应更新或补充其在申请资格预审时提供的资料，以证实其各项资格条件仍能继续满足资格预审文件的要求，具备承担本工程项目设计的资质条件、能力和信誉。</w:t>
      </w:r>
    </w:p>
    <w:p>
      <w:pPr>
        <w:spacing w:line="400" w:lineRule="exact"/>
        <w:ind w:firstLine="409" w:firstLineChars="194"/>
        <w:rPr>
          <w:b/>
          <w:color w:val="auto"/>
          <w:szCs w:val="21"/>
          <w:highlight w:val="none"/>
        </w:rPr>
      </w:pPr>
      <w:r>
        <w:rPr>
          <w:b/>
          <w:color w:val="auto"/>
          <w:szCs w:val="21"/>
          <w:highlight w:val="none"/>
        </w:rPr>
        <w:t>2．实行资格后审的项目，须提供以下资料：</w:t>
      </w:r>
    </w:p>
    <w:p>
      <w:pPr>
        <w:numPr>
          <w:ilvl w:val="0"/>
          <w:numId w:val="5"/>
        </w:numPr>
        <w:spacing w:line="400" w:lineRule="exact"/>
        <w:ind w:firstLine="525" w:firstLineChars="250"/>
        <w:rPr>
          <w:color w:val="auto"/>
          <w:szCs w:val="21"/>
          <w:highlight w:val="none"/>
        </w:rPr>
      </w:pPr>
      <w:r>
        <w:rPr>
          <w:color w:val="auto"/>
          <w:szCs w:val="21"/>
          <w:highlight w:val="none"/>
        </w:rPr>
        <w:t>封面（格式见后）；</w:t>
      </w:r>
    </w:p>
    <w:p>
      <w:pPr>
        <w:numPr>
          <w:ilvl w:val="0"/>
          <w:numId w:val="5"/>
        </w:numPr>
        <w:spacing w:line="400" w:lineRule="exact"/>
        <w:ind w:firstLine="525" w:firstLineChars="250"/>
        <w:rPr>
          <w:color w:val="auto"/>
          <w:szCs w:val="21"/>
          <w:highlight w:val="none"/>
        </w:rPr>
      </w:pPr>
      <w:r>
        <w:rPr>
          <w:color w:val="auto"/>
          <w:szCs w:val="21"/>
          <w:highlight w:val="none"/>
        </w:rPr>
        <w:t>企业营业执照复印件；</w:t>
      </w:r>
    </w:p>
    <w:p>
      <w:pPr>
        <w:numPr>
          <w:ilvl w:val="0"/>
          <w:numId w:val="5"/>
        </w:numPr>
        <w:spacing w:line="400" w:lineRule="exact"/>
        <w:ind w:firstLine="525" w:firstLineChars="250"/>
        <w:rPr>
          <w:color w:val="auto"/>
          <w:szCs w:val="21"/>
          <w:highlight w:val="none"/>
        </w:rPr>
      </w:pPr>
      <w:r>
        <w:rPr>
          <w:color w:val="auto"/>
          <w:szCs w:val="21"/>
          <w:highlight w:val="none"/>
        </w:rPr>
        <w:t>资质证书复印件；</w:t>
      </w:r>
    </w:p>
    <w:p>
      <w:pPr>
        <w:numPr>
          <w:ilvl w:val="0"/>
          <w:numId w:val="5"/>
        </w:numPr>
        <w:spacing w:line="400" w:lineRule="exact"/>
        <w:ind w:firstLine="525" w:firstLineChars="250"/>
        <w:rPr>
          <w:color w:val="auto"/>
          <w:szCs w:val="21"/>
          <w:highlight w:val="none"/>
        </w:rPr>
      </w:pPr>
      <w:r>
        <w:rPr>
          <w:color w:val="auto"/>
          <w:szCs w:val="21"/>
          <w:highlight w:val="none"/>
        </w:rPr>
        <w:t>项目负责人职称证书和注册证书复印件</w:t>
      </w:r>
    </w:p>
    <w:p>
      <w:pPr>
        <w:numPr>
          <w:ilvl w:val="0"/>
          <w:numId w:val="5"/>
        </w:numPr>
        <w:spacing w:line="400" w:lineRule="exact"/>
        <w:ind w:firstLine="525" w:firstLineChars="250"/>
        <w:rPr>
          <w:color w:val="auto"/>
          <w:szCs w:val="21"/>
          <w:highlight w:val="none"/>
        </w:rPr>
      </w:pPr>
      <w:r>
        <w:rPr>
          <w:color w:val="auto"/>
          <w:szCs w:val="21"/>
          <w:highlight w:val="none"/>
        </w:rPr>
        <w:t>拟派项目负责人必须为投标企业在职职工，</w:t>
      </w:r>
      <w:r>
        <w:rPr>
          <w:rFonts w:hint="eastAsia"/>
          <w:color w:val="auto"/>
          <w:szCs w:val="21"/>
          <w:highlight w:val="none"/>
          <w:lang w:eastAsia="zh-CN"/>
        </w:rPr>
        <w:t>提供项目负责人缴费期限包含2023年6月至2023年8月的投标人</w:t>
      </w:r>
      <w:r>
        <w:rPr>
          <w:color w:val="auto"/>
          <w:szCs w:val="21"/>
          <w:highlight w:val="none"/>
        </w:rPr>
        <w:t>所属社保机构养老保险交纳清单（缴费单位和投标单位名称必须一致，非独立法人的分公司社保，也予以认可，并加盖社保缴费证明专用章【或电子专用章】）或项目负责人为事业编制的，则提供缴费期限包含</w:t>
      </w:r>
      <w:r>
        <w:rPr>
          <w:rFonts w:hint="eastAsia"/>
          <w:color w:val="auto"/>
          <w:szCs w:val="21"/>
          <w:highlight w:val="none"/>
          <w:lang w:eastAsia="zh-CN"/>
        </w:rPr>
        <w:t>2023年6月至2023年8月</w:t>
      </w:r>
      <w:r>
        <w:rPr>
          <w:color w:val="auto"/>
          <w:szCs w:val="21"/>
          <w:highlight w:val="none"/>
        </w:rPr>
        <w:t>由</w:t>
      </w:r>
      <w:r>
        <w:rPr>
          <w:rFonts w:hint="eastAsia"/>
          <w:color w:val="auto"/>
          <w:szCs w:val="21"/>
          <w:highlight w:val="none"/>
          <w:lang w:val="en-US" w:eastAsia="zh-CN"/>
        </w:rPr>
        <w:t>事业单位、</w:t>
      </w:r>
      <w:r>
        <w:rPr>
          <w:color w:val="auto"/>
          <w:szCs w:val="21"/>
          <w:highlight w:val="none"/>
        </w:rPr>
        <w:t>人事代理中心</w:t>
      </w:r>
      <w:r>
        <w:rPr>
          <w:rFonts w:hint="eastAsia"/>
          <w:color w:val="auto"/>
          <w:szCs w:val="21"/>
          <w:highlight w:val="none"/>
        </w:rPr>
        <w:t>或上级主管部门</w:t>
      </w:r>
      <w:r>
        <w:rPr>
          <w:color w:val="auto"/>
          <w:szCs w:val="21"/>
          <w:highlight w:val="none"/>
        </w:rPr>
        <w:t>出具的社保证明（</w:t>
      </w:r>
      <w:r>
        <w:rPr>
          <w:rFonts w:hint="eastAsia"/>
          <w:color w:val="auto"/>
          <w:szCs w:val="21"/>
          <w:highlight w:val="none"/>
        </w:rPr>
        <w:t>需加盖人事代理中心证明专用章【或电子专用章】或上级主管部门公章）。</w:t>
      </w:r>
    </w:p>
    <w:p>
      <w:pPr>
        <w:numPr>
          <w:ilvl w:val="0"/>
          <w:numId w:val="5"/>
        </w:numPr>
        <w:spacing w:line="400" w:lineRule="exact"/>
        <w:ind w:firstLine="525" w:firstLineChars="250"/>
        <w:rPr>
          <w:color w:val="auto"/>
          <w:szCs w:val="21"/>
          <w:highlight w:val="none"/>
        </w:rPr>
      </w:pPr>
      <w:r>
        <w:rPr>
          <w:color w:val="auto"/>
          <w:szCs w:val="21"/>
          <w:highlight w:val="none"/>
        </w:rPr>
        <w:t>承诺书（①承诺对资格审查资料所有提交的证明材料真实有效性负责，若发现其有伪造证书、业绩等行为的，同意招标人不接受其投标，其缴纳的投标保证金不予退还；②承诺企业和项目负责人近5年内无行贿犯罪记录），格式自拟；加盖投标人公章；</w:t>
      </w:r>
    </w:p>
    <w:p>
      <w:pPr>
        <w:numPr>
          <w:ilvl w:val="0"/>
          <w:numId w:val="5"/>
        </w:numPr>
        <w:spacing w:line="400" w:lineRule="exact"/>
        <w:ind w:firstLine="525" w:firstLineChars="250"/>
        <w:rPr>
          <w:color w:val="auto"/>
          <w:szCs w:val="21"/>
          <w:highlight w:val="none"/>
        </w:rPr>
      </w:pPr>
      <w:r>
        <w:rPr>
          <w:color w:val="auto"/>
          <w:szCs w:val="21"/>
          <w:highlight w:val="none"/>
        </w:rPr>
        <w:t>其他资料</w:t>
      </w:r>
      <w:r>
        <w:rPr>
          <w:color w:val="auto"/>
          <w:szCs w:val="21"/>
          <w:highlight w:val="none"/>
          <w:u w:val="single"/>
        </w:rPr>
        <w:t xml:space="preserve">   /      </w:t>
      </w:r>
      <w:r>
        <w:rPr>
          <w:color w:val="auto"/>
          <w:szCs w:val="21"/>
          <w:highlight w:val="none"/>
        </w:rPr>
        <w:t>。</w:t>
      </w:r>
    </w:p>
    <w:p>
      <w:pPr>
        <w:widowControl/>
        <w:snapToGrid w:val="0"/>
        <w:spacing w:line="360" w:lineRule="exact"/>
        <w:ind w:firstLine="420" w:firstLineChars="200"/>
        <w:rPr>
          <w:bCs/>
          <w:color w:val="auto"/>
          <w:kern w:val="0"/>
          <w:szCs w:val="21"/>
          <w:highlight w:val="none"/>
        </w:rPr>
      </w:pPr>
      <w:r>
        <w:rPr>
          <w:bCs/>
          <w:color w:val="auto"/>
          <w:kern w:val="0"/>
          <w:szCs w:val="21"/>
          <w:highlight w:val="none"/>
          <w:u w:val="single"/>
        </w:rPr>
        <w:t>注：拟派项目负责人为一级注册建筑师，需提供电子注册证书，电子证书应符合《全国注册建筑师管理委员会关于开展使用一级注册建筑师电子注册证书工作的通知》，应在个人签名处手写签名，手写签名应与签名图像笔迹一致。</w:t>
      </w:r>
    </w:p>
    <w:p>
      <w:pPr>
        <w:spacing w:line="400" w:lineRule="exact"/>
        <w:ind w:firstLine="308" w:firstLineChars="147"/>
        <w:rPr>
          <w:color w:val="auto"/>
          <w:szCs w:val="21"/>
          <w:highlight w:val="none"/>
        </w:rPr>
      </w:pPr>
      <w:r>
        <w:rPr>
          <w:color w:val="auto"/>
          <w:szCs w:val="21"/>
          <w:highlight w:val="none"/>
        </w:rPr>
        <w:t>不能提供资格审查资料的任何一项或不符合资格审查要求的投标人为资格审查不合格。</w:t>
      </w:r>
    </w:p>
    <w:p>
      <w:pPr>
        <w:spacing w:line="400" w:lineRule="exact"/>
        <w:ind w:firstLine="308" w:firstLineChars="147"/>
        <w:rPr>
          <w:strike/>
          <w:color w:val="auto"/>
          <w:szCs w:val="21"/>
          <w:highlight w:val="none"/>
        </w:rPr>
      </w:pPr>
      <w:r>
        <w:rPr>
          <w:strike/>
          <w:color w:val="auto"/>
          <w:szCs w:val="21"/>
          <w:highlight w:val="none"/>
        </w:rPr>
        <w:t>资格审查资料相关原件在投标截止时间前一次性提交（放在档案袋内并注明投标人名称），资格审查时供评委核查。</w:t>
      </w:r>
    </w:p>
    <w:p>
      <w:pPr>
        <w:numPr>
          <w:ilvl w:val="0"/>
          <w:numId w:val="4"/>
        </w:numPr>
        <w:tabs>
          <w:tab w:val="left" w:pos="5625"/>
        </w:tabs>
        <w:spacing w:line="400" w:lineRule="exact"/>
        <w:rPr>
          <w:b/>
          <w:color w:val="auto"/>
          <w:szCs w:val="21"/>
          <w:highlight w:val="none"/>
        </w:rPr>
      </w:pPr>
      <w:r>
        <w:rPr>
          <w:b/>
          <w:color w:val="auto"/>
          <w:szCs w:val="21"/>
          <w:highlight w:val="none"/>
        </w:rPr>
        <w:t>技术标内容（包括但不限于）：</w:t>
      </w:r>
    </w:p>
    <w:p>
      <w:pPr>
        <w:spacing w:line="440" w:lineRule="exact"/>
        <w:ind w:left="310"/>
        <w:rPr>
          <w:b/>
          <w:color w:val="auto"/>
          <w:szCs w:val="21"/>
          <w:highlight w:val="none"/>
        </w:rPr>
      </w:pPr>
      <w:r>
        <w:rPr>
          <w:b/>
          <w:color w:val="auto"/>
          <w:szCs w:val="21"/>
          <w:highlight w:val="none"/>
        </w:rPr>
        <w:t>2.1技术标①内容（暗标，包括但不限于）：</w:t>
      </w:r>
    </w:p>
    <w:p>
      <w:pPr>
        <w:spacing w:line="440" w:lineRule="exact"/>
        <w:ind w:firstLine="420" w:firstLineChars="200"/>
        <w:rPr>
          <w:color w:val="auto"/>
          <w:szCs w:val="21"/>
          <w:highlight w:val="none"/>
          <w:u w:val="single"/>
        </w:rPr>
      </w:pPr>
      <w:r>
        <w:rPr>
          <w:color w:val="auto"/>
          <w:szCs w:val="21"/>
          <w:highlight w:val="none"/>
        </w:rPr>
        <w:t xml:space="preserve"> 根据第四章“设计任务书”要求内容及技术标评分标准进行编制。提供：</w:t>
      </w:r>
      <w:r>
        <w:rPr>
          <w:rFonts w:eastAsia="MS Mincho"/>
          <w:color w:val="auto"/>
          <w:szCs w:val="21"/>
          <w:highlight w:val="none"/>
        </w:rPr>
        <w:t>☑</w:t>
      </w:r>
      <w:r>
        <w:rPr>
          <w:color w:val="auto"/>
          <w:szCs w:val="21"/>
          <w:highlight w:val="none"/>
        </w:rPr>
        <w:t>电子光盘、</w:t>
      </w:r>
      <w:r>
        <w:rPr>
          <w:rFonts w:eastAsia="MS Mincho"/>
          <w:color w:val="auto"/>
          <w:szCs w:val="21"/>
          <w:highlight w:val="none"/>
        </w:rPr>
        <w:t>☑</w:t>
      </w:r>
      <w:r>
        <w:rPr>
          <w:color w:val="auto"/>
          <w:szCs w:val="21"/>
          <w:highlight w:val="none"/>
        </w:rPr>
        <w:t>展板。</w:t>
      </w:r>
    </w:p>
    <w:p>
      <w:pPr>
        <w:spacing w:line="440" w:lineRule="exact"/>
        <w:ind w:firstLine="420" w:firstLineChars="200"/>
        <w:rPr>
          <w:bCs/>
          <w:color w:val="auto"/>
          <w:szCs w:val="21"/>
          <w:highlight w:val="none"/>
        </w:rPr>
      </w:pPr>
      <w:r>
        <w:rPr>
          <w:rFonts w:hint="eastAsia"/>
          <w:color w:val="auto"/>
          <w:szCs w:val="21"/>
          <w:highlight w:val="none"/>
        </w:rPr>
        <w:t>2.1.1</w:t>
      </w:r>
      <w:r>
        <w:rPr>
          <w:color w:val="auto"/>
          <w:szCs w:val="21"/>
          <w:highlight w:val="none"/>
        </w:rPr>
        <w:t>电子光盘制作要求及内容</w:t>
      </w:r>
      <w:r>
        <w:rPr>
          <w:bCs/>
          <w:color w:val="auto"/>
          <w:szCs w:val="21"/>
          <w:highlight w:val="none"/>
          <w:u w:val="single"/>
        </w:rPr>
        <w:t>（1）</w:t>
      </w:r>
      <w:r>
        <w:rPr>
          <w:bCs/>
          <w:color w:val="auto"/>
          <w:kern w:val="0"/>
          <w:szCs w:val="21"/>
          <w:highlight w:val="none"/>
          <w:u w:val="single"/>
        </w:rPr>
        <w:t>方案多媒体演示（控制在</w:t>
      </w:r>
      <w:r>
        <w:rPr>
          <w:rFonts w:hint="eastAsia"/>
          <w:bCs/>
          <w:color w:val="auto"/>
          <w:kern w:val="0"/>
          <w:szCs w:val="21"/>
          <w:highlight w:val="none"/>
          <w:u w:val="single"/>
          <w:lang w:val="en-US" w:eastAsia="zh-CN"/>
        </w:rPr>
        <w:t>10分钟以内</w:t>
      </w:r>
      <w:r>
        <w:rPr>
          <w:bCs/>
          <w:color w:val="auto"/>
          <w:kern w:val="0"/>
          <w:szCs w:val="21"/>
          <w:highlight w:val="none"/>
          <w:u w:val="single"/>
        </w:rPr>
        <w:t>）；</w:t>
      </w:r>
      <w:r>
        <w:rPr>
          <w:rFonts w:hint="eastAsia" w:ascii="宋体" w:hAnsi="宋体" w:eastAsia="宋体" w:cs="宋体"/>
          <w:b/>
          <w:color w:val="auto"/>
          <w:kern w:val="0"/>
          <w:szCs w:val="21"/>
          <w:highlight w:val="none"/>
          <w:u w:val="single"/>
        </w:rPr>
        <w:t>（2）</w:t>
      </w:r>
      <w:r>
        <w:rPr>
          <w:rFonts w:hint="eastAsia" w:ascii="宋体" w:hAnsi="宋体" w:eastAsia="宋体" w:cs="宋体"/>
          <w:b/>
          <w:color w:val="auto"/>
          <w:kern w:val="0"/>
          <w:sz w:val="21"/>
          <w:szCs w:val="21"/>
          <w:highlight w:val="none"/>
          <w:u w:val="single"/>
          <w:lang w:val="en-US" w:eastAsia="zh-CN"/>
        </w:rPr>
        <w:t>多媒体演示视频②用于后期项目汇报</w:t>
      </w:r>
      <w:r>
        <w:rPr>
          <w:rFonts w:hint="eastAsia" w:ascii="宋体" w:hAnsi="宋体" w:eastAsia="宋体" w:cs="宋体"/>
          <w:b/>
          <w:color w:val="auto"/>
          <w:kern w:val="0"/>
          <w:szCs w:val="21"/>
          <w:highlight w:val="none"/>
          <w:u w:val="single"/>
        </w:rPr>
        <w:t>（控制</w:t>
      </w:r>
      <w:r>
        <w:rPr>
          <w:rFonts w:hint="eastAsia" w:ascii="宋体" w:hAnsi="宋体" w:cs="宋体"/>
          <w:b/>
          <w:color w:val="auto"/>
          <w:kern w:val="0"/>
          <w:szCs w:val="21"/>
          <w:highlight w:val="none"/>
          <w:u w:val="single"/>
        </w:rPr>
        <w:t>在</w:t>
      </w:r>
      <w:r>
        <w:rPr>
          <w:rFonts w:hint="eastAsia" w:ascii="宋体" w:hAnsi="宋体" w:cs="宋体"/>
          <w:b/>
          <w:color w:val="auto"/>
          <w:kern w:val="0"/>
          <w:szCs w:val="21"/>
          <w:highlight w:val="none"/>
          <w:u w:val="single"/>
          <w:lang w:val="en-US" w:eastAsia="zh-CN"/>
        </w:rPr>
        <w:t>20</w:t>
      </w:r>
      <w:r>
        <w:rPr>
          <w:rFonts w:hint="eastAsia" w:ascii="宋体" w:hAnsi="宋体" w:cs="宋体"/>
          <w:b/>
          <w:color w:val="auto"/>
          <w:kern w:val="0"/>
          <w:szCs w:val="21"/>
          <w:highlight w:val="none"/>
          <w:u w:val="single"/>
        </w:rPr>
        <w:t>-</w:t>
      </w:r>
      <w:r>
        <w:rPr>
          <w:rFonts w:hint="eastAsia" w:ascii="宋体" w:hAnsi="宋体" w:cs="宋体"/>
          <w:b/>
          <w:color w:val="auto"/>
          <w:kern w:val="0"/>
          <w:szCs w:val="21"/>
          <w:highlight w:val="none"/>
          <w:u w:val="single"/>
          <w:lang w:val="en-US" w:eastAsia="zh-CN"/>
        </w:rPr>
        <w:t>25</w:t>
      </w:r>
      <w:r>
        <w:rPr>
          <w:rFonts w:hint="eastAsia" w:ascii="宋体" w:hAnsi="宋体" w:cs="宋体"/>
          <w:b/>
          <w:color w:val="auto"/>
          <w:kern w:val="0"/>
          <w:szCs w:val="21"/>
          <w:highlight w:val="none"/>
          <w:u w:val="single"/>
        </w:rPr>
        <w:t>分钟）</w:t>
      </w:r>
      <w:r>
        <w:rPr>
          <w:rFonts w:hint="eastAsia" w:ascii="宋体" w:hAnsi="宋体" w:eastAsia="宋体" w:cs="宋体"/>
          <w:b/>
          <w:color w:val="auto"/>
          <w:kern w:val="0"/>
          <w:sz w:val="21"/>
          <w:szCs w:val="21"/>
          <w:highlight w:val="none"/>
          <w:u w:val="single"/>
          <w:lang w:val="en-US" w:eastAsia="zh-CN"/>
        </w:rPr>
        <w:t>；</w:t>
      </w:r>
      <w:r>
        <w:rPr>
          <w:rFonts w:hint="eastAsia" w:ascii="宋体" w:hAnsi="宋体" w:eastAsia="宋体" w:cs="宋体"/>
          <w:b/>
          <w:color w:val="auto"/>
          <w:kern w:val="0"/>
          <w:szCs w:val="21"/>
          <w:highlight w:val="none"/>
          <w:u w:val="single"/>
        </w:rPr>
        <w:t>（</w:t>
      </w:r>
      <w:r>
        <w:rPr>
          <w:rFonts w:hint="eastAsia" w:ascii="宋体" w:hAnsi="宋体"/>
          <w:b/>
          <w:color w:val="auto"/>
          <w:szCs w:val="21"/>
          <w:highlight w:val="none"/>
          <w:u w:val="single"/>
          <w:lang w:val="en-US" w:eastAsia="zh-CN"/>
        </w:rPr>
        <w:t>3</w:t>
      </w:r>
      <w:r>
        <w:rPr>
          <w:rFonts w:hint="eastAsia" w:ascii="宋体" w:hAnsi="宋体"/>
          <w:b/>
          <w:color w:val="auto"/>
          <w:szCs w:val="21"/>
          <w:highlight w:val="none"/>
          <w:u w:val="single"/>
        </w:rPr>
        <w:t>）</w:t>
      </w:r>
      <w:r>
        <w:rPr>
          <w:bCs/>
          <w:color w:val="auto"/>
          <w:kern w:val="0"/>
          <w:szCs w:val="21"/>
          <w:highlight w:val="none"/>
          <w:u w:val="single"/>
        </w:rPr>
        <w:t>投标文本</w:t>
      </w:r>
      <w:r>
        <w:rPr>
          <w:rFonts w:hint="eastAsia"/>
          <w:bCs/>
          <w:color w:val="auto"/>
          <w:kern w:val="0"/>
          <w:szCs w:val="21"/>
          <w:highlight w:val="none"/>
          <w:u w:val="single"/>
        </w:rPr>
        <w:t>（</w:t>
      </w:r>
      <w:r>
        <w:rPr>
          <w:b/>
          <w:color w:val="auto"/>
          <w:szCs w:val="21"/>
          <w:highlight w:val="none"/>
          <w:u w:val="single"/>
        </w:rPr>
        <w:t>技术标①</w:t>
      </w:r>
      <w:r>
        <w:rPr>
          <w:rFonts w:hint="eastAsia"/>
          <w:bCs/>
          <w:color w:val="auto"/>
          <w:kern w:val="0"/>
          <w:szCs w:val="21"/>
          <w:highlight w:val="none"/>
          <w:u w:val="single"/>
        </w:rPr>
        <w:t>）</w:t>
      </w:r>
      <w:r>
        <w:rPr>
          <w:bCs/>
          <w:color w:val="auto"/>
          <w:szCs w:val="21"/>
          <w:highlight w:val="none"/>
          <w:u w:val="single"/>
        </w:rPr>
        <w:t>。</w:t>
      </w:r>
    </w:p>
    <w:p>
      <w:pPr>
        <w:spacing w:line="440" w:lineRule="exact"/>
        <w:ind w:firstLine="420" w:firstLineChars="200"/>
        <w:rPr>
          <w:bCs/>
          <w:color w:val="auto"/>
          <w:szCs w:val="21"/>
          <w:highlight w:val="none"/>
          <w:u w:val="single"/>
        </w:rPr>
      </w:pPr>
      <w:r>
        <w:rPr>
          <w:rFonts w:hint="eastAsia"/>
          <w:bCs/>
          <w:color w:val="auto"/>
          <w:szCs w:val="21"/>
          <w:highlight w:val="none"/>
        </w:rPr>
        <w:t>2.2.2</w:t>
      </w:r>
      <w:r>
        <w:rPr>
          <w:bCs/>
          <w:color w:val="auto"/>
          <w:szCs w:val="21"/>
          <w:highlight w:val="none"/>
        </w:rPr>
        <w:t>展板制作要求及内容：</w:t>
      </w:r>
      <w:r>
        <w:rPr>
          <w:bCs/>
          <w:color w:val="auto"/>
          <w:szCs w:val="21"/>
          <w:highlight w:val="none"/>
          <w:u w:val="single"/>
        </w:rPr>
        <w:t>展板为暗标，根据技术标评分标准内的要求提供，单独密封。展板规格要求为A0（1189mm×841mm，允许偏差±5 mm），展板1套，数量不少于10张，用阿拉伯数字在展板的右下角排序编号。图纸必须裱贴在轻质板上，建议为竖向排版，比例自定。内容不</w:t>
      </w:r>
      <w:r>
        <w:rPr>
          <w:rFonts w:hint="eastAsia"/>
          <w:bCs/>
          <w:color w:val="auto"/>
          <w:szCs w:val="21"/>
          <w:highlight w:val="none"/>
          <w:u w:val="single"/>
          <w:lang w:val="en-US" w:eastAsia="zh-CN"/>
        </w:rPr>
        <w:t>作</w:t>
      </w:r>
      <w:r>
        <w:rPr>
          <w:bCs/>
          <w:color w:val="auto"/>
          <w:szCs w:val="21"/>
          <w:highlight w:val="none"/>
          <w:u w:val="single"/>
        </w:rPr>
        <w:t>强制性要求，但必须包含景观总平面图、方案创意分析图、整体日景夜景鸟瞰图、重要节点效果图。</w:t>
      </w:r>
    </w:p>
    <w:p>
      <w:pPr>
        <w:spacing w:line="440" w:lineRule="exact"/>
        <w:ind w:firstLine="420" w:firstLineChars="200"/>
        <w:rPr>
          <w:bCs/>
          <w:color w:val="auto"/>
          <w:szCs w:val="21"/>
          <w:highlight w:val="none"/>
          <w:u w:val="single"/>
        </w:rPr>
      </w:pPr>
      <w:r>
        <w:rPr>
          <w:bCs/>
          <w:color w:val="auto"/>
          <w:szCs w:val="21"/>
          <w:highlight w:val="none"/>
          <w:u w:val="single"/>
        </w:rPr>
        <w:t>技术标①为暗标（包括光盘、展板、</w:t>
      </w:r>
      <w:r>
        <w:rPr>
          <w:rFonts w:hint="eastAsia"/>
          <w:bCs/>
          <w:color w:val="auto"/>
          <w:szCs w:val="21"/>
          <w:highlight w:val="none"/>
          <w:u w:val="single"/>
        </w:rPr>
        <w:t>投标</w:t>
      </w:r>
      <w:r>
        <w:rPr>
          <w:bCs/>
          <w:color w:val="auto"/>
          <w:szCs w:val="21"/>
          <w:highlight w:val="none"/>
          <w:u w:val="single"/>
        </w:rPr>
        <w:t>文本三部分），此三部分的所有内容除最外层密封包装以外，均不得出现以下4种信息标记：（1）投标单位相关签章；（2）投标单位名称及相关信息；（3）投标单位相关人员信息；（4）其他任何暗示信息或标记。</w:t>
      </w:r>
    </w:p>
    <w:p>
      <w:pPr>
        <w:spacing w:line="440" w:lineRule="exact"/>
        <w:ind w:firstLine="420" w:firstLineChars="200"/>
        <w:rPr>
          <w:bCs/>
          <w:color w:val="auto"/>
          <w:kern w:val="0"/>
          <w:szCs w:val="21"/>
          <w:highlight w:val="none"/>
          <w:u w:val="single"/>
        </w:rPr>
      </w:pPr>
      <w:r>
        <w:rPr>
          <w:bCs/>
          <w:color w:val="auto"/>
          <w:kern w:val="0"/>
          <w:szCs w:val="21"/>
          <w:highlight w:val="none"/>
        </w:rPr>
        <w:t>不按要求制作</w:t>
      </w:r>
      <w:r>
        <w:rPr>
          <w:bCs/>
          <w:color w:val="auto"/>
          <w:szCs w:val="21"/>
          <w:highlight w:val="none"/>
        </w:rPr>
        <w:t>技术标①</w:t>
      </w:r>
      <w:r>
        <w:rPr>
          <w:bCs/>
          <w:color w:val="auto"/>
          <w:kern w:val="0"/>
          <w:szCs w:val="21"/>
          <w:highlight w:val="none"/>
        </w:rPr>
        <w:t>或不按要求提交光盘或不按要求提交展板的，按</w:t>
      </w:r>
      <w:r>
        <w:rPr>
          <w:bCs/>
          <w:color w:val="auto"/>
          <w:kern w:val="0"/>
          <w:szCs w:val="21"/>
          <w:highlight w:val="none"/>
          <w:u w:val="single"/>
        </w:rPr>
        <w:t>技术标①</w:t>
      </w:r>
      <w:r>
        <w:rPr>
          <w:rFonts w:hint="eastAsia"/>
          <w:bCs/>
          <w:color w:val="auto"/>
          <w:kern w:val="0"/>
          <w:szCs w:val="21"/>
          <w:highlight w:val="none"/>
          <w:u w:val="single"/>
          <w:lang w:val="en-US" w:eastAsia="zh-CN"/>
        </w:rPr>
        <w:t>得</w:t>
      </w:r>
      <w:r>
        <w:rPr>
          <w:bCs/>
          <w:color w:val="auto"/>
          <w:kern w:val="0"/>
          <w:szCs w:val="21"/>
          <w:highlight w:val="none"/>
          <w:u w:val="single"/>
        </w:rPr>
        <w:t>零分</w:t>
      </w:r>
      <w:r>
        <w:rPr>
          <w:bCs/>
          <w:color w:val="auto"/>
          <w:kern w:val="0"/>
          <w:szCs w:val="21"/>
          <w:highlight w:val="none"/>
        </w:rPr>
        <w:t>处理。</w:t>
      </w:r>
    </w:p>
    <w:p>
      <w:pPr>
        <w:spacing w:line="370" w:lineRule="exact"/>
        <w:ind w:firstLine="308" w:firstLineChars="147"/>
        <w:rPr>
          <w:color w:val="auto"/>
          <w:szCs w:val="21"/>
          <w:highlight w:val="none"/>
        </w:rPr>
      </w:pPr>
      <w:r>
        <w:rPr>
          <w:color w:val="auto"/>
          <w:szCs w:val="21"/>
          <w:highlight w:val="none"/>
        </w:rPr>
        <w:t>本项目，</w:t>
      </w:r>
      <w:r>
        <w:rPr>
          <w:rFonts w:eastAsia="MS Mincho"/>
          <w:color w:val="auto"/>
          <w:szCs w:val="21"/>
          <w:highlight w:val="none"/>
          <w:u w:val="single"/>
        </w:rPr>
        <w:t>☑</w:t>
      </w:r>
      <w:r>
        <w:rPr>
          <w:color w:val="auto"/>
          <w:szCs w:val="21"/>
          <w:highlight w:val="none"/>
        </w:rPr>
        <w:t>考虑  □不考虑 光盘及展板的演示环节。</w:t>
      </w:r>
    </w:p>
    <w:p>
      <w:pPr>
        <w:spacing w:line="440" w:lineRule="exact"/>
        <w:ind w:firstLine="420" w:firstLineChars="200"/>
        <w:rPr>
          <w:rFonts w:hint="eastAsia" w:eastAsia="宋体"/>
          <w:color w:val="auto"/>
          <w:szCs w:val="21"/>
          <w:highlight w:val="none"/>
          <w:lang w:val="en-US" w:eastAsia="zh-CN"/>
        </w:rPr>
      </w:pPr>
      <w:r>
        <w:rPr>
          <w:rFonts w:hint="eastAsia"/>
          <w:color w:val="auto"/>
          <w:szCs w:val="21"/>
          <w:highlight w:val="none"/>
        </w:rPr>
        <w:t>2.2.3投标</w:t>
      </w:r>
      <w:r>
        <w:rPr>
          <w:rFonts w:hint="eastAsia"/>
          <w:color w:val="auto"/>
          <w:szCs w:val="21"/>
          <w:highlight w:val="none"/>
          <w:lang w:val="en-US" w:eastAsia="zh-CN"/>
        </w:rPr>
        <w:t>文本</w:t>
      </w:r>
    </w:p>
    <w:p>
      <w:pPr>
        <w:spacing w:line="440" w:lineRule="exact"/>
        <w:ind w:firstLine="420" w:firstLineChars="200"/>
        <w:rPr>
          <w:color w:val="auto"/>
          <w:szCs w:val="21"/>
          <w:highlight w:val="none"/>
          <w:u w:val="single"/>
        </w:rPr>
      </w:pPr>
      <w:r>
        <w:rPr>
          <w:rFonts w:hint="eastAsia"/>
          <w:color w:val="auto"/>
          <w:szCs w:val="21"/>
          <w:highlight w:val="none"/>
        </w:rPr>
        <w:t>2.2.3.1</w:t>
      </w:r>
      <w:r>
        <w:rPr>
          <w:color w:val="auto"/>
          <w:szCs w:val="21"/>
          <w:highlight w:val="none"/>
          <w:u w:val="single"/>
        </w:rPr>
        <w:t>封面（格式见后采用A3）；</w:t>
      </w:r>
    </w:p>
    <w:p>
      <w:pPr>
        <w:spacing w:line="440" w:lineRule="exact"/>
        <w:ind w:firstLine="420" w:firstLineChars="200"/>
        <w:rPr>
          <w:color w:val="auto"/>
          <w:szCs w:val="21"/>
          <w:highlight w:val="none"/>
          <w:u w:val="single"/>
        </w:rPr>
      </w:pPr>
      <w:r>
        <w:rPr>
          <w:rFonts w:hint="eastAsia"/>
          <w:color w:val="auto"/>
          <w:szCs w:val="21"/>
          <w:highlight w:val="none"/>
        </w:rPr>
        <w:t>2.2.3.</w:t>
      </w:r>
      <w:r>
        <w:rPr>
          <w:color w:val="auto"/>
          <w:szCs w:val="21"/>
          <w:highlight w:val="none"/>
          <w:u w:val="single"/>
        </w:rPr>
        <w:t>2设计方案（根据第四章“设计任务书”要求内容及</w:t>
      </w:r>
      <w:r>
        <w:rPr>
          <w:b/>
          <w:color w:val="auto"/>
          <w:szCs w:val="21"/>
          <w:highlight w:val="none"/>
          <w:u w:val="single"/>
        </w:rPr>
        <w:t>技术标①的</w:t>
      </w:r>
      <w:r>
        <w:rPr>
          <w:color w:val="auto"/>
          <w:szCs w:val="21"/>
          <w:highlight w:val="none"/>
          <w:u w:val="single"/>
        </w:rPr>
        <w:t>评分标准进行编制）；</w:t>
      </w:r>
    </w:p>
    <w:p>
      <w:pPr>
        <w:spacing w:line="440" w:lineRule="exact"/>
        <w:ind w:firstLine="420" w:firstLineChars="200"/>
        <w:rPr>
          <w:color w:val="auto"/>
          <w:szCs w:val="21"/>
          <w:highlight w:val="none"/>
          <w:u w:val="single"/>
        </w:rPr>
      </w:pPr>
      <w:r>
        <w:rPr>
          <w:rFonts w:hint="eastAsia"/>
          <w:color w:val="auto"/>
          <w:szCs w:val="21"/>
          <w:highlight w:val="none"/>
        </w:rPr>
        <w:t>注</w:t>
      </w:r>
      <w:r>
        <w:rPr>
          <w:color w:val="auto"/>
          <w:szCs w:val="21"/>
          <w:highlight w:val="none"/>
        </w:rPr>
        <w:t>：</w:t>
      </w:r>
      <w:r>
        <w:rPr>
          <w:color w:val="auto"/>
          <w:szCs w:val="21"/>
          <w:highlight w:val="none"/>
          <w:u w:val="single"/>
        </w:rPr>
        <w:t>统一装订成 A3彩色文本（297mm×420mm）。具体装帧形式：胶装；封面样式：统一由招标代理机构提供的格式，纸张采用白色250克铜板纸，100%原稿打印，不得更改。设计图纸可加长到1000mm。</w:t>
      </w:r>
    </w:p>
    <w:p>
      <w:pPr>
        <w:spacing w:line="440" w:lineRule="exact"/>
        <w:ind w:firstLine="413" w:firstLineChars="196"/>
        <w:rPr>
          <w:b/>
          <w:color w:val="auto"/>
          <w:szCs w:val="21"/>
          <w:highlight w:val="none"/>
          <w:u w:val="single"/>
        </w:rPr>
      </w:pPr>
      <w:r>
        <w:rPr>
          <w:b/>
          <w:color w:val="auto"/>
          <w:szCs w:val="21"/>
          <w:highlight w:val="none"/>
          <w:u w:val="single"/>
        </w:rPr>
        <w:t>2.2技术标②内容（明标）：</w:t>
      </w:r>
    </w:p>
    <w:p>
      <w:pPr>
        <w:numPr>
          <w:ilvl w:val="2"/>
          <w:numId w:val="0"/>
        </w:numPr>
        <w:spacing w:line="440" w:lineRule="exact"/>
        <w:ind w:firstLine="420" w:firstLineChars="200"/>
        <w:rPr>
          <w:color w:val="auto"/>
          <w:szCs w:val="21"/>
          <w:highlight w:val="none"/>
        </w:rPr>
      </w:pPr>
      <w:r>
        <w:rPr>
          <w:rFonts w:hint="eastAsia"/>
          <w:color w:val="auto"/>
          <w:szCs w:val="21"/>
          <w:highlight w:val="none"/>
        </w:rPr>
        <w:t>2.2.1</w:t>
      </w:r>
      <w:r>
        <w:rPr>
          <w:color w:val="auto"/>
          <w:szCs w:val="21"/>
          <w:highlight w:val="none"/>
        </w:rPr>
        <w:t>封面（格式见后）；</w:t>
      </w:r>
    </w:p>
    <w:p>
      <w:pPr>
        <w:spacing w:line="440" w:lineRule="exact"/>
        <w:ind w:left="426" w:leftChars="203" w:firstLine="4" w:firstLineChars="2"/>
        <w:rPr>
          <w:color w:val="auto"/>
          <w:szCs w:val="21"/>
          <w:highlight w:val="none"/>
        </w:rPr>
      </w:pPr>
      <w:r>
        <w:rPr>
          <w:rFonts w:hint="eastAsia"/>
          <w:color w:val="auto"/>
          <w:szCs w:val="21"/>
          <w:highlight w:val="none"/>
        </w:rPr>
        <w:t>2.2.2</w:t>
      </w:r>
      <w:r>
        <w:rPr>
          <w:color w:val="auto"/>
          <w:szCs w:val="21"/>
          <w:highlight w:val="none"/>
        </w:rPr>
        <w:t>具体内容根据技术标</w:t>
      </w:r>
      <w:r>
        <w:rPr>
          <w:b/>
          <w:color w:val="auto"/>
          <w:szCs w:val="21"/>
          <w:highlight w:val="none"/>
        </w:rPr>
        <w:t>②</w:t>
      </w:r>
      <w:r>
        <w:rPr>
          <w:color w:val="auto"/>
          <w:szCs w:val="21"/>
          <w:highlight w:val="none"/>
        </w:rPr>
        <w:t>评分标准进行编制。</w:t>
      </w:r>
    </w:p>
    <w:p>
      <w:pPr>
        <w:spacing w:line="440" w:lineRule="exact"/>
        <w:ind w:left="426" w:leftChars="203" w:firstLine="4" w:firstLineChars="2"/>
        <w:rPr>
          <w:color w:val="auto"/>
          <w:szCs w:val="21"/>
          <w:highlight w:val="none"/>
        </w:rPr>
      </w:pPr>
      <w:r>
        <w:rPr>
          <w:rFonts w:hint="eastAsia"/>
          <w:color w:val="auto"/>
          <w:szCs w:val="21"/>
          <w:highlight w:val="none"/>
        </w:rPr>
        <w:t>2.2.3</w:t>
      </w:r>
      <w:r>
        <w:rPr>
          <w:color w:val="auto"/>
          <w:kern w:val="0"/>
          <w:szCs w:val="21"/>
          <w:highlight w:val="none"/>
        </w:rPr>
        <w:t>投标人基本情况表（</w:t>
      </w:r>
      <w:r>
        <w:rPr>
          <w:color w:val="auto"/>
          <w:szCs w:val="21"/>
          <w:highlight w:val="none"/>
        </w:rPr>
        <w:t>格式见后</w:t>
      </w:r>
      <w:r>
        <w:rPr>
          <w:color w:val="auto"/>
          <w:kern w:val="0"/>
          <w:szCs w:val="21"/>
          <w:highlight w:val="none"/>
        </w:rPr>
        <w:t xml:space="preserve">） </w:t>
      </w:r>
    </w:p>
    <w:p>
      <w:pPr>
        <w:widowControl/>
        <w:spacing w:line="440" w:lineRule="exact"/>
        <w:ind w:left="426" w:leftChars="203" w:firstLine="4" w:firstLineChars="2"/>
        <w:jc w:val="left"/>
        <w:rPr>
          <w:color w:val="auto"/>
          <w:szCs w:val="21"/>
          <w:highlight w:val="none"/>
        </w:rPr>
      </w:pPr>
      <w:r>
        <w:rPr>
          <w:rFonts w:hint="eastAsia"/>
          <w:color w:val="auto"/>
          <w:szCs w:val="21"/>
          <w:highlight w:val="none"/>
        </w:rPr>
        <w:t>2.2.4</w:t>
      </w:r>
      <w:r>
        <w:rPr>
          <w:color w:val="auto"/>
          <w:kern w:val="0"/>
          <w:szCs w:val="21"/>
          <w:highlight w:val="none"/>
        </w:rPr>
        <w:t>拟投入本项目的项目负责人简历表（</w:t>
      </w:r>
      <w:r>
        <w:rPr>
          <w:color w:val="auto"/>
          <w:szCs w:val="21"/>
          <w:highlight w:val="none"/>
        </w:rPr>
        <w:t>格式见后</w:t>
      </w:r>
      <w:r>
        <w:rPr>
          <w:color w:val="auto"/>
          <w:kern w:val="0"/>
          <w:szCs w:val="21"/>
          <w:highlight w:val="none"/>
        </w:rPr>
        <w:t xml:space="preserve">） </w:t>
      </w:r>
    </w:p>
    <w:p>
      <w:pPr>
        <w:widowControl/>
        <w:spacing w:line="440" w:lineRule="exact"/>
        <w:ind w:left="426" w:leftChars="203" w:firstLine="4" w:firstLineChars="2"/>
        <w:jc w:val="left"/>
        <w:rPr>
          <w:color w:val="auto"/>
          <w:szCs w:val="21"/>
          <w:highlight w:val="none"/>
        </w:rPr>
      </w:pPr>
      <w:r>
        <w:rPr>
          <w:rFonts w:hint="eastAsia"/>
          <w:color w:val="auto"/>
          <w:szCs w:val="21"/>
          <w:highlight w:val="none"/>
        </w:rPr>
        <w:t>2.2.5</w:t>
      </w:r>
      <w:r>
        <w:rPr>
          <w:color w:val="auto"/>
          <w:kern w:val="0"/>
          <w:szCs w:val="21"/>
          <w:highlight w:val="none"/>
        </w:rPr>
        <w:t>拟投入本项目的主要</w:t>
      </w:r>
      <w:r>
        <w:rPr>
          <w:rFonts w:hint="eastAsia"/>
          <w:color w:val="auto"/>
          <w:kern w:val="0"/>
          <w:szCs w:val="21"/>
          <w:highlight w:val="none"/>
        </w:rPr>
        <w:t>设计人</w:t>
      </w:r>
      <w:r>
        <w:rPr>
          <w:color w:val="auto"/>
          <w:kern w:val="0"/>
          <w:szCs w:val="21"/>
          <w:highlight w:val="none"/>
        </w:rPr>
        <w:t>员一览表（</w:t>
      </w:r>
      <w:r>
        <w:rPr>
          <w:color w:val="auto"/>
          <w:szCs w:val="21"/>
          <w:highlight w:val="none"/>
        </w:rPr>
        <w:t>格式见后</w:t>
      </w:r>
      <w:r>
        <w:rPr>
          <w:color w:val="auto"/>
          <w:kern w:val="0"/>
          <w:szCs w:val="21"/>
          <w:highlight w:val="none"/>
        </w:rPr>
        <w:t xml:space="preserve">） </w:t>
      </w:r>
    </w:p>
    <w:p>
      <w:pPr>
        <w:widowControl/>
        <w:spacing w:line="440" w:lineRule="exact"/>
        <w:ind w:left="426" w:leftChars="203" w:firstLine="4" w:firstLineChars="2"/>
        <w:jc w:val="left"/>
        <w:rPr>
          <w:color w:val="auto"/>
          <w:szCs w:val="21"/>
          <w:highlight w:val="none"/>
        </w:rPr>
      </w:pPr>
      <w:r>
        <w:rPr>
          <w:rFonts w:hint="eastAsia"/>
          <w:color w:val="auto"/>
          <w:szCs w:val="21"/>
          <w:highlight w:val="none"/>
        </w:rPr>
        <w:t>2.2.6</w:t>
      </w:r>
      <w:r>
        <w:rPr>
          <w:color w:val="auto"/>
          <w:kern w:val="0"/>
          <w:szCs w:val="21"/>
          <w:highlight w:val="none"/>
        </w:rPr>
        <w:t>投标人承接过的工程业绩表（</w:t>
      </w:r>
      <w:r>
        <w:rPr>
          <w:color w:val="auto"/>
          <w:szCs w:val="21"/>
          <w:highlight w:val="none"/>
        </w:rPr>
        <w:t>格式见后</w:t>
      </w:r>
      <w:r>
        <w:rPr>
          <w:color w:val="auto"/>
          <w:kern w:val="0"/>
          <w:szCs w:val="21"/>
          <w:highlight w:val="none"/>
        </w:rPr>
        <w:t xml:space="preserve">） </w:t>
      </w:r>
    </w:p>
    <w:p>
      <w:pPr>
        <w:widowControl/>
        <w:spacing w:line="440" w:lineRule="exact"/>
        <w:ind w:left="426" w:leftChars="203" w:firstLine="4" w:firstLineChars="2"/>
        <w:jc w:val="left"/>
        <w:rPr>
          <w:color w:val="auto"/>
          <w:szCs w:val="21"/>
          <w:highlight w:val="none"/>
        </w:rPr>
      </w:pPr>
      <w:r>
        <w:rPr>
          <w:rFonts w:hint="eastAsia"/>
          <w:color w:val="auto"/>
          <w:szCs w:val="21"/>
          <w:highlight w:val="none"/>
        </w:rPr>
        <w:t>2.2.7</w:t>
      </w:r>
      <w:r>
        <w:rPr>
          <w:color w:val="auto"/>
          <w:kern w:val="0"/>
          <w:szCs w:val="21"/>
          <w:highlight w:val="none"/>
        </w:rPr>
        <w:t>投标人获奖工程业绩表（</w:t>
      </w:r>
      <w:r>
        <w:rPr>
          <w:color w:val="auto"/>
          <w:szCs w:val="21"/>
          <w:highlight w:val="none"/>
        </w:rPr>
        <w:t>格式见后</w:t>
      </w:r>
      <w:r>
        <w:rPr>
          <w:color w:val="auto"/>
          <w:kern w:val="0"/>
          <w:szCs w:val="21"/>
          <w:highlight w:val="none"/>
        </w:rPr>
        <w:t xml:space="preserve">） </w:t>
      </w:r>
    </w:p>
    <w:p>
      <w:pPr>
        <w:widowControl/>
        <w:spacing w:line="440" w:lineRule="exact"/>
        <w:ind w:left="426" w:leftChars="203" w:firstLine="4" w:firstLineChars="2"/>
        <w:jc w:val="left"/>
        <w:rPr>
          <w:color w:val="auto"/>
          <w:szCs w:val="21"/>
          <w:highlight w:val="none"/>
        </w:rPr>
      </w:pPr>
      <w:r>
        <w:rPr>
          <w:rFonts w:hint="eastAsia"/>
          <w:color w:val="auto"/>
          <w:szCs w:val="21"/>
          <w:highlight w:val="none"/>
        </w:rPr>
        <w:t>2.2.8</w:t>
      </w:r>
      <w:r>
        <w:rPr>
          <w:color w:val="auto"/>
          <w:kern w:val="0"/>
          <w:szCs w:val="21"/>
          <w:highlight w:val="none"/>
        </w:rPr>
        <w:t>项目负责人承接过的工程业绩表（</w:t>
      </w:r>
      <w:r>
        <w:rPr>
          <w:color w:val="auto"/>
          <w:szCs w:val="21"/>
          <w:highlight w:val="none"/>
        </w:rPr>
        <w:t>格式见后</w:t>
      </w:r>
      <w:r>
        <w:rPr>
          <w:color w:val="auto"/>
          <w:kern w:val="0"/>
          <w:szCs w:val="21"/>
          <w:highlight w:val="none"/>
        </w:rPr>
        <w:t xml:space="preserve">） </w:t>
      </w:r>
    </w:p>
    <w:p>
      <w:pPr>
        <w:widowControl/>
        <w:spacing w:line="440" w:lineRule="exact"/>
        <w:ind w:left="426" w:leftChars="203" w:firstLine="4" w:firstLineChars="2"/>
        <w:jc w:val="left"/>
        <w:rPr>
          <w:color w:val="auto"/>
          <w:szCs w:val="21"/>
          <w:highlight w:val="none"/>
        </w:rPr>
      </w:pPr>
      <w:r>
        <w:rPr>
          <w:rFonts w:hint="eastAsia"/>
          <w:color w:val="auto"/>
          <w:szCs w:val="21"/>
          <w:highlight w:val="none"/>
        </w:rPr>
        <w:t>2.2.9</w:t>
      </w:r>
      <w:r>
        <w:rPr>
          <w:color w:val="auto"/>
          <w:kern w:val="0"/>
          <w:szCs w:val="21"/>
          <w:highlight w:val="none"/>
        </w:rPr>
        <w:t>项目负责人获奖工程业绩表（</w:t>
      </w:r>
      <w:r>
        <w:rPr>
          <w:color w:val="auto"/>
          <w:szCs w:val="21"/>
          <w:highlight w:val="none"/>
        </w:rPr>
        <w:t>格式见后</w:t>
      </w:r>
      <w:r>
        <w:rPr>
          <w:color w:val="auto"/>
          <w:kern w:val="0"/>
          <w:szCs w:val="21"/>
          <w:highlight w:val="none"/>
        </w:rPr>
        <w:t xml:space="preserve">） </w:t>
      </w:r>
    </w:p>
    <w:p>
      <w:pPr>
        <w:widowControl/>
        <w:tabs>
          <w:tab w:val="left" w:pos="210"/>
          <w:tab w:val="left" w:pos="420"/>
          <w:tab w:val="left" w:pos="630"/>
        </w:tabs>
        <w:spacing w:line="400" w:lineRule="exact"/>
        <w:ind w:left="218" w:leftChars="104" w:firstLine="210" w:firstLineChars="100"/>
        <w:jc w:val="left"/>
        <w:rPr>
          <w:color w:val="auto"/>
          <w:szCs w:val="21"/>
          <w:highlight w:val="none"/>
        </w:rPr>
      </w:pPr>
      <w:r>
        <w:rPr>
          <w:rFonts w:hint="eastAsia"/>
          <w:color w:val="auto"/>
          <w:szCs w:val="21"/>
          <w:highlight w:val="none"/>
        </w:rPr>
        <w:t>2.2.10</w:t>
      </w:r>
      <w:r>
        <w:rPr>
          <w:color w:val="auto"/>
          <w:kern w:val="0"/>
          <w:szCs w:val="21"/>
          <w:highlight w:val="none"/>
        </w:rPr>
        <w:t>项目分项投资估算表（</w:t>
      </w:r>
      <w:r>
        <w:rPr>
          <w:color w:val="auto"/>
          <w:szCs w:val="21"/>
          <w:highlight w:val="none"/>
        </w:rPr>
        <w:t>格式见后</w:t>
      </w:r>
      <w:r>
        <w:rPr>
          <w:color w:val="auto"/>
          <w:kern w:val="0"/>
          <w:szCs w:val="21"/>
          <w:highlight w:val="none"/>
        </w:rPr>
        <w:t xml:space="preserve">） </w:t>
      </w:r>
    </w:p>
    <w:p>
      <w:pPr>
        <w:widowControl/>
        <w:tabs>
          <w:tab w:val="left" w:pos="210"/>
          <w:tab w:val="left" w:pos="420"/>
          <w:tab w:val="left" w:pos="630"/>
        </w:tabs>
        <w:spacing w:line="400" w:lineRule="exact"/>
        <w:ind w:left="218" w:leftChars="104" w:firstLine="210" w:firstLineChars="100"/>
        <w:jc w:val="left"/>
        <w:rPr>
          <w:color w:val="auto"/>
          <w:szCs w:val="21"/>
          <w:highlight w:val="none"/>
        </w:rPr>
      </w:pPr>
      <w:r>
        <w:rPr>
          <w:rFonts w:hint="eastAsia"/>
          <w:color w:val="auto"/>
          <w:szCs w:val="21"/>
          <w:highlight w:val="none"/>
        </w:rPr>
        <w:t>2.2.11</w:t>
      </w:r>
      <w:r>
        <w:rPr>
          <w:color w:val="auto"/>
          <w:kern w:val="0"/>
          <w:szCs w:val="21"/>
          <w:highlight w:val="none"/>
        </w:rPr>
        <w:t>服务承诺及服务计划书（</w:t>
      </w:r>
      <w:r>
        <w:rPr>
          <w:color w:val="auto"/>
          <w:szCs w:val="21"/>
          <w:highlight w:val="none"/>
        </w:rPr>
        <w:t>格式见后</w:t>
      </w:r>
      <w:r>
        <w:rPr>
          <w:color w:val="auto"/>
          <w:kern w:val="0"/>
          <w:szCs w:val="21"/>
          <w:highlight w:val="none"/>
        </w:rPr>
        <w:t xml:space="preserve">） </w:t>
      </w:r>
    </w:p>
    <w:p>
      <w:pPr>
        <w:widowControl/>
        <w:tabs>
          <w:tab w:val="left" w:pos="210"/>
          <w:tab w:val="left" w:pos="420"/>
          <w:tab w:val="left" w:pos="630"/>
        </w:tabs>
        <w:spacing w:line="400" w:lineRule="exact"/>
        <w:ind w:left="218" w:leftChars="104" w:firstLine="210" w:firstLineChars="100"/>
        <w:jc w:val="left"/>
        <w:rPr>
          <w:color w:val="auto"/>
          <w:szCs w:val="21"/>
          <w:highlight w:val="none"/>
        </w:rPr>
      </w:pPr>
      <w:r>
        <w:rPr>
          <w:rFonts w:hint="eastAsia"/>
          <w:color w:val="auto"/>
          <w:szCs w:val="21"/>
          <w:highlight w:val="none"/>
        </w:rPr>
        <w:t>2.2.12</w:t>
      </w:r>
      <w:r>
        <w:rPr>
          <w:color w:val="auto"/>
          <w:kern w:val="0"/>
          <w:szCs w:val="21"/>
          <w:highlight w:val="none"/>
        </w:rPr>
        <w:t xml:space="preserve">设计需求表要求内容及技术标评分要求内容（格式自拟） </w:t>
      </w:r>
    </w:p>
    <w:p>
      <w:pPr>
        <w:widowControl/>
        <w:tabs>
          <w:tab w:val="left" w:pos="210"/>
          <w:tab w:val="left" w:pos="420"/>
          <w:tab w:val="left" w:pos="630"/>
        </w:tabs>
        <w:spacing w:line="400" w:lineRule="exact"/>
        <w:ind w:left="218" w:leftChars="104" w:firstLine="210" w:firstLineChars="100"/>
        <w:jc w:val="left"/>
        <w:rPr>
          <w:color w:val="auto"/>
          <w:szCs w:val="21"/>
          <w:highlight w:val="none"/>
        </w:rPr>
      </w:pPr>
      <w:r>
        <w:rPr>
          <w:rFonts w:hint="eastAsia"/>
          <w:color w:val="auto"/>
          <w:szCs w:val="21"/>
          <w:highlight w:val="none"/>
        </w:rPr>
        <w:t>2.2.13</w:t>
      </w:r>
      <w:r>
        <w:rPr>
          <w:color w:val="auto"/>
          <w:kern w:val="0"/>
          <w:szCs w:val="21"/>
          <w:highlight w:val="none"/>
        </w:rPr>
        <w:t xml:space="preserve">投标人认为需要提供的其它材料（格式自拟） </w:t>
      </w:r>
    </w:p>
    <w:p>
      <w:pPr>
        <w:numPr>
          <w:ilvl w:val="0"/>
          <w:numId w:val="4"/>
        </w:numPr>
        <w:tabs>
          <w:tab w:val="left" w:pos="5625"/>
        </w:tabs>
        <w:spacing w:line="400" w:lineRule="exact"/>
        <w:rPr>
          <w:b/>
          <w:color w:val="auto"/>
          <w:szCs w:val="21"/>
          <w:highlight w:val="none"/>
        </w:rPr>
      </w:pPr>
      <w:r>
        <w:rPr>
          <w:b/>
          <w:color w:val="auto"/>
          <w:szCs w:val="21"/>
          <w:highlight w:val="none"/>
        </w:rPr>
        <w:t xml:space="preserve"> 商务标内容包括：</w:t>
      </w:r>
    </w:p>
    <w:p>
      <w:pPr>
        <w:numPr>
          <w:ilvl w:val="0"/>
          <w:numId w:val="6"/>
        </w:numPr>
        <w:spacing w:line="400" w:lineRule="exact"/>
        <w:ind w:firstLine="420" w:firstLineChars="200"/>
        <w:rPr>
          <w:color w:val="auto"/>
          <w:szCs w:val="21"/>
          <w:highlight w:val="none"/>
        </w:rPr>
      </w:pPr>
      <w:r>
        <w:rPr>
          <w:color w:val="auto"/>
          <w:szCs w:val="21"/>
          <w:highlight w:val="none"/>
        </w:rPr>
        <w:t>封面（格式见后）；</w:t>
      </w:r>
    </w:p>
    <w:p>
      <w:pPr>
        <w:numPr>
          <w:ilvl w:val="0"/>
          <w:numId w:val="6"/>
        </w:numPr>
        <w:spacing w:line="400" w:lineRule="exact"/>
        <w:ind w:firstLine="420" w:firstLineChars="200"/>
        <w:rPr>
          <w:color w:val="auto"/>
          <w:szCs w:val="21"/>
          <w:highlight w:val="none"/>
        </w:rPr>
      </w:pPr>
      <w:r>
        <w:rPr>
          <w:color w:val="auto"/>
          <w:szCs w:val="21"/>
          <w:highlight w:val="none"/>
        </w:rPr>
        <w:t>法定代表人身份证明（格式见后）；</w:t>
      </w:r>
    </w:p>
    <w:p>
      <w:pPr>
        <w:numPr>
          <w:ilvl w:val="0"/>
          <w:numId w:val="6"/>
        </w:numPr>
        <w:spacing w:line="400" w:lineRule="exact"/>
        <w:ind w:firstLine="420" w:firstLineChars="200"/>
        <w:rPr>
          <w:color w:val="auto"/>
          <w:szCs w:val="21"/>
          <w:highlight w:val="none"/>
        </w:rPr>
      </w:pPr>
      <w:r>
        <w:rPr>
          <w:color w:val="auto"/>
          <w:szCs w:val="21"/>
          <w:highlight w:val="none"/>
        </w:rPr>
        <w:t>授权委托书（格式见后）；</w:t>
      </w:r>
    </w:p>
    <w:p>
      <w:pPr>
        <w:numPr>
          <w:ilvl w:val="0"/>
          <w:numId w:val="6"/>
        </w:numPr>
        <w:spacing w:line="400" w:lineRule="exact"/>
        <w:ind w:firstLine="420" w:firstLineChars="200"/>
        <w:rPr>
          <w:strike/>
          <w:color w:val="auto"/>
          <w:szCs w:val="21"/>
          <w:highlight w:val="none"/>
        </w:rPr>
      </w:pPr>
      <w:r>
        <w:rPr>
          <w:strike/>
          <w:color w:val="auto"/>
          <w:szCs w:val="21"/>
          <w:highlight w:val="none"/>
        </w:rPr>
        <w:t>联合体协议书（格式见后）</w:t>
      </w:r>
    </w:p>
    <w:p>
      <w:pPr>
        <w:numPr>
          <w:ilvl w:val="0"/>
          <w:numId w:val="6"/>
        </w:numPr>
        <w:spacing w:line="400" w:lineRule="exact"/>
        <w:ind w:firstLine="420" w:firstLineChars="200"/>
        <w:rPr>
          <w:color w:val="auto"/>
          <w:szCs w:val="21"/>
          <w:highlight w:val="none"/>
        </w:rPr>
      </w:pPr>
      <w:r>
        <w:rPr>
          <w:color w:val="auto"/>
          <w:szCs w:val="21"/>
          <w:highlight w:val="none"/>
        </w:rPr>
        <w:t>投标函（格式见后）；</w:t>
      </w:r>
    </w:p>
    <w:p>
      <w:pPr>
        <w:numPr>
          <w:ilvl w:val="0"/>
          <w:numId w:val="6"/>
        </w:numPr>
        <w:spacing w:line="400" w:lineRule="exact"/>
        <w:ind w:firstLine="420" w:firstLineChars="200"/>
        <w:rPr>
          <w:color w:val="auto"/>
          <w:szCs w:val="21"/>
          <w:highlight w:val="none"/>
        </w:rPr>
      </w:pPr>
      <w:r>
        <w:rPr>
          <w:color w:val="auto"/>
          <w:szCs w:val="21"/>
          <w:highlight w:val="none"/>
        </w:rPr>
        <w:t>总报价书（格式见后）；</w:t>
      </w:r>
    </w:p>
    <w:p>
      <w:pPr>
        <w:numPr>
          <w:ilvl w:val="0"/>
          <w:numId w:val="6"/>
        </w:numPr>
        <w:spacing w:line="400" w:lineRule="exact"/>
        <w:ind w:firstLine="420" w:firstLineChars="200"/>
        <w:rPr>
          <w:color w:val="auto"/>
          <w:szCs w:val="21"/>
          <w:highlight w:val="none"/>
        </w:rPr>
      </w:pPr>
      <w:r>
        <w:rPr>
          <w:rFonts w:hint="eastAsia"/>
          <w:color w:val="auto"/>
          <w:szCs w:val="21"/>
          <w:highlight w:val="none"/>
        </w:rPr>
        <w:t>承诺书（</w:t>
      </w:r>
      <w:r>
        <w:rPr>
          <w:color w:val="auto"/>
          <w:szCs w:val="21"/>
          <w:highlight w:val="none"/>
        </w:rPr>
        <w:t>格式见后</w:t>
      </w:r>
      <w:r>
        <w:rPr>
          <w:rFonts w:hint="eastAsia"/>
          <w:color w:val="auto"/>
          <w:szCs w:val="21"/>
          <w:highlight w:val="none"/>
        </w:rPr>
        <w:t>）。</w:t>
      </w:r>
    </w:p>
    <w:p>
      <w:pPr>
        <w:numPr>
          <w:ilvl w:val="0"/>
          <w:numId w:val="4"/>
        </w:numPr>
        <w:tabs>
          <w:tab w:val="left" w:pos="5625"/>
        </w:tabs>
        <w:spacing w:line="400" w:lineRule="exact"/>
        <w:rPr>
          <w:b/>
          <w:color w:val="auto"/>
          <w:szCs w:val="21"/>
          <w:highlight w:val="none"/>
        </w:rPr>
      </w:pPr>
      <w:r>
        <w:rPr>
          <w:b/>
          <w:color w:val="auto"/>
          <w:szCs w:val="21"/>
          <w:highlight w:val="none"/>
        </w:rPr>
        <w:t xml:space="preserve"> 投标报价书写规范说明</w:t>
      </w:r>
    </w:p>
    <w:p>
      <w:pPr>
        <w:spacing w:line="400" w:lineRule="exact"/>
        <w:rPr>
          <w:color w:val="auto"/>
          <w:szCs w:val="21"/>
          <w:highlight w:val="none"/>
        </w:rPr>
      </w:pPr>
      <w:r>
        <w:rPr>
          <w:color w:val="auto"/>
          <w:szCs w:val="21"/>
          <w:highlight w:val="none"/>
        </w:rPr>
        <w:t xml:space="preserve">    1</w:t>
      </w:r>
      <w:r>
        <w:rPr>
          <w:rFonts w:hint="eastAsia"/>
          <w:color w:val="auto"/>
          <w:szCs w:val="21"/>
          <w:highlight w:val="none"/>
        </w:rPr>
        <w:t>.</w:t>
      </w:r>
      <w:r>
        <w:rPr>
          <w:color w:val="auto"/>
          <w:szCs w:val="21"/>
          <w:highlight w:val="none"/>
        </w:rPr>
        <w:t>投标文件中报价（包括下浮率，下同）填写要求为大写的，应用中文（中文大、小写均可）书写，数值表述清晰即可，但不得出现阿拉伯数字、标点符号或者中文以外的其他文字；填写要求为小写的或者不作要求的，均应采用阿拉伯数字和数学符号（如“.”、“%”等）书写，不得出现中文或其他文字。不满足以上书写规范要求或者未填写的，相应的投标文件作</w:t>
      </w:r>
      <w:r>
        <w:rPr>
          <w:rFonts w:hint="eastAsia"/>
          <w:color w:val="auto"/>
          <w:szCs w:val="21"/>
          <w:highlight w:val="none"/>
          <w:lang w:eastAsia="zh-CN"/>
        </w:rPr>
        <w:t>无效标</w:t>
      </w:r>
      <w:r>
        <w:rPr>
          <w:color w:val="auto"/>
          <w:szCs w:val="21"/>
          <w:highlight w:val="none"/>
        </w:rPr>
        <w:t>处理。</w:t>
      </w:r>
    </w:p>
    <w:p>
      <w:pPr>
        <w:spacing w:line="400" w:lineRule="exact"/>
        <w:rPr>
          <w:color w:val="auto"/>
          <w:szCs w:val="21"/>
          <w:highlight w:val="none"/>
        </w:rPr>
      </w:pPr>
      <w:r>
        <w:rPr>
          <w:color w:val="auto"/>
          <w:szCs w:val="21"/>
          <w:highlight w:val="none"/>
        </w:rPr>
        <w:t xml:space="preserve">    2.投标文件中对同一内容有多处报价的，出现报价不一致时，按以下办法处理：</w:t>
      </w:r>
    </w:p>
    <w:p>
      <w:pPr>
        <w:spacing w:line="400" w:lineRule="exact"/>
        <w:rPr>
          <w:color w:val="auto"/>
          <w:szCs w:val="21"/>
          <w:highlight w:val="none"/>
        </w:rPr>
      </w:pPr>
      <w:r>
        <w:rPr>
          <w:color w:val="auto"/>
          <w:szCs w:val="21"/>
          <w:highlight w:val="none"/>
        </w:rPr>
        <w:t xml:space="preserve">    2.1大写与小写不一致的，以大写为准（大写或者小写书写不规范的，或未填写的按第“1”条处理）；</w:t>
      </w:r>
    </w:p>
    <w:p>
      <w:pPr>
        <w:spacing w:line="400" w:lineRule="exact"/>
        <w:rPr>
          <w:color w:val="auto"/>
          <w:szCs w:val="21"/>
          <w:highlight w:val="none"/>
        </w:rPr>
      </w:pPr>
      <w:r>
        <w:rPr>
          <w:color w:val="auto"/>
          <w:szCs w:val="21"/>
          <w:highlight w:val="none"/>
        </w:rPr>
        <w:t xml:space="preserve">    2.2有二个及以上大写报价且数值大小有不一致的，按</w:t>
      </w:r>
      <w:r>
        <w:rPr>
          <w:rFonts w:hint="eastAsia"/>
          <w:color w:val="auto"/>
          <w:szCs w:val="21"/>
          <w:highlight w:val="none"/>
          <w:lang w:eastAsia="zh-CN"/>
        </w:rPr>
        <w:t>无效标</w:t>
      </w:r>
      <w:r>
        <w:rPr>
          <w:color w:val="auto"/>
          <w:szCs w:val="21"/>
          <w:highlight w:val="none"/>
        </w:rPr>
        <w:t>处理；</w:t>
      </w:r>
    </w:p>
    <w:p>
      <w:pPr>
        <w:spacing w:line="400" w:lineRule="exact"/>
        <w:rPr>
          <w:color w:val="auto"/>
          <w:szCs w:val="21"/>
          <w:highlight w:val="none"/>
        </w:rPr>
      </w:pPr>
      <w:r>
        <w:rPr>
          <w:color w:val="auto"/>
          <w:szCs w:val="21"/>
          <w:highlight w:val="none"/>
        </w:rPr>
        <w:t xml:space="preserve">    2.3无大写报价的，但有二个以上小写报价且数值大小有不一致的，按</w:t>
      </w:r>
      <w:r>
        <w:rPr>
          <w:rFonts w:hint="eastAsia"/>
          <w:color w:val="auto"/>
          <w:szCs w:val="21"/>
          <w:highlight w:val="none"/>
          <w:lang w:eastAsia="zh-CN"/>
        </w:rPr>
        <w:t>无效标</w:t>
      </w:r>
      <w:r>
        <w:rPr>
          <w:color w:val="auto"/>
          <w:szCs w:val="21"/>
          <w:highlight w:val="none"/>
        </w:rPr>
        <w:t>处理。</w:t>
      </w:r>
    </w:p>
    <w:p>
      <w:pPr>
        <w:spacing w:line="400" w:lineRule="exact"/>
        <w:ind w:firstLine="472" w:firstLineChars="196"/>
        <w:rPr>
          <w:b/>
          <w:color w:val="auto"/>
          <w:sz w:val="24"/>
          <w:highlight w:val="none"/>
        </w:rPr>
      </w:pPr>
      <w:r>
        <w:rPr>
          <w:b/>
          <w:color w:val="auto"/>
          <w:sz w:val="24"/>
          <w:highlight w:val="none"/>
        </w:rPr>
        <w:t>三、投标文件数量、签署</w:t>
      </w:r>
    </w:p>
    <w:p>
      <w:pPr>
        <w:spacing w:line="400" w:lineRule="exact"/>
        <w:ind w:firstLine="420" w:firstLineChars="200"/>
        <w:rPr>
          <w:b/>
          <w:bCs/>
          <w:color w:val="auto"/>
          <w:szCs w:val="21"/>
          <w:highlight w:val="none"/>
        </w:rPr>
      </w:pPr>
      <w:r>
        <w:rPr>
          <w:color w:val="auto"/>
          <w:szCs w:val="21"/>
          <w:highlight w:val="none"/>
        </w:rPr>
        <w:t>1</w:t>
      </w:r>
      <w:r>
        <w:rPr>
          <w:rFonts w:hint="eastAsia"/>
          <w:color w:val="auto"/>
          <w:szCs w:val="21"/>
          <w:highlight w:val="none"/>
        </w:rPr>
        <w:t>.</w:t>
      </w:r>
      <w:r>
        <w:rPr>
          <w:color w:val="auto"/>
          <w:szCs w:val="21"/>
          <w:highlight w:val="none"/>
        </w:rPr>
        <w:t>文本数量：见投标人须知前附表。</w:t>
      </w:r>
    </w:p>
    <w:p>
      <w:pPr>
        <w:spacing w:line="400" w:lineRule="exact"/>
        <w:ind w:firstLine="420" w:firstLineChars="200"/>
        <w:rPr>
          <w:color w:val="auto"/>
          <w:szCs w:val="21"/>
          <w:highlight w:val="none"/>
        </w:rPr>
      </w:pPr>
      <w:r>
        <w:rPr>
          <w:color w:val="auto"/>
          <w:szCs w:val="21"/>
          <w:highlight w:val="none"/>
        </w:rPr>
        <w:t>2</w:t>
      </w:r>
      <w:r>
        <w:rPr>
          <w:rFonts w:hint="eastAsia"/>
          <w:color w:val="auto"/>
          <w:szCs w:val="21"/>
          <w:highlight w:val="none"/>
        </w:rPr>
        <w:t>.</w:t>
      </w:r>
      <w:r>
        <w:rPr>
          <w:color w:val="auto"/>
          <w:szCs w:val="21"/>
          <w:highlight w:val="none"/>
        </w:rPr>
        <w:t>文本签署：</w:t>
      </w:r>
    </w:p>
    <w:p>
      <w:pPr>
        <w:spacing w:line="400" w:lineRule="exact"/>
        <w:ind w:firstLine="420" w:firstLineChars="200"/>
        <w:rPr>
          <w:color w:val="auto"/>
          <w:szCs w:val="21"/>
          <w:highlight w:val="none"/>
        </w:rPr>
      </w:pPr>
      <w:r>
        <w:rPr>
          <w:color w:val="auto"/>
          <w:szCs w:val="21"/>
          <w:highlight w:val="none"/>
        </w:rPr>
        <w:t>2.1投标人按投标人须知前附表规定的份数，编制投标文件“正本”和“副本”，并在投标文件封面的右上角清楚地注明“正本”和“副本”。投标文件“正本”和“副本”如有不一致之处，以“正本”为准。</w:t>
      </w:r>
    </w:p>
    <w:p>
      <w:pPr>
        <w:spacing w:line="400" w:lineRule="exact"/>
        <w:ind w:firstLine="420" w:firstLineChars="200"/>
        <w:rPr>
          <w:color w:val="auto"/>
          <w:szCs w:val="21"/>
          <w:highlight w:val="none"/>
        </w:rPr>
      </w:pPr>
      <w:r>
        <w:rPr>
          <w:color w:val="auto"/>
          <w:szCs w:val="21"/>
          <w:highlight w:val="none"/>
        </w:rPr>
        <w:t>2.2 投标文件“正本”与“副本”均要求打印并装订成册，并按招标文件要求和附表（件）格式要求加盖法人单位公章及法定代表人签字或盖章。</w:t>
      </w:r>
      <w:r>
        <w:rPr>
          <w:color w:val="auto"/>
          <w:highlight w:val="none"/>
        </w:rPr>
        <w:t>委托代理人签字的，投标文件应附法定代表人签署的授权委托书。</w:t>
      </w:r>
    </w:p>
    <w:p>
      <w:pPr>
        <w:spacing w:line="400" w:lineRule="exact"/>
        <w:ind w:firstLine="420" w:firstLineChars="200"/>
        <w:rPr>
          <w:color w:val="auto"/>
          <w:szCs w:val="21"/>
          <w:highlight w:val="none"/>
        </w:rPr>
      </w:pPr>
      <w:r>
        <w:rPr>
          <w:color w:val="auto"/>
          <w:szCs w:val="21"/>
          <w:highlight w:val="none"/>
        </w:rPr>
        <w:t>2.3 全套投标文件应无涂改、行间插字</w:t>
      </w:r>
      <w:r>
        <w:rPr>
          <w:color w:val="auto"/>
          <w:highlight w:val="none"/>
        </w:rPr>
        <w:t>或删除</w:t>
      </w:r>
      <w:r>
        <w:rPr>
          <w:color w:val="auto"/>
          <w:szCs w:val="21"/>
          <w:highlight w:val="none"/>
        </w:rPr>
        <w:t>。</w:t>
      </w:r>
      <w:r>
        <w:rPr>
          <w:color w:val="auto"/>
          <w:highlight w:val="none"/>
        </w:rPr>
        <w:t>如果出现上述情况，改动之处应加盖单位章或由投标人的法定代表人或其授权的代理人签字确认。</w:t>
      </w:r>
    </w:p>
    <w:p>
      <w:pPr>
        <w:spacing w:line="400" w:lineRule="exact"/>
        <w:ind w:firstLine="472" w:firstLineChars="196"/>
        <w:rPr>
          <w:b/>
          <w:color w:val="auto"/>
          <w:sz w:val="24"/>
          <w:highlight w:val="none"/>
        </w:rPr>
      </w:pPr>
      <w:r>
        <w:rPr>
          <w:b/>
          <w:color w:val="auto"/>
          <w:sz w:val="24"/>
          <w:highlight w:val="none"/>
        </w:rPr>
        <w:t>四、其它说明</w:t>
      </w:r>
    </w:p>
    <w:p>
      <w:pPr>
        <w:spacing w:line="400" w:lineRule="exact"/>
        <w:ind w:firstLine="420" w:firstLineChars="200"/>
        <w:rPr>
          <w:color w:val="auto"/>
          <w:szCs w:val="21"/>
          <w:highlight w:val="none"/>
        </w:rPr>
      </w:pPr>
      <w:r>
        <w:rPr>
          <w:color w:val="auto"/>
          <w:szCs w:val="21"/>
          <w:highlight w:val="none"/>
        </w:rPr>
        <w:t>1.投标文件必须内容齐全、图文清晰。</w:t>
      </w:r>
    </w:p>
    <w:p>
      <w:pPr>
        <w:spacing w:line="400" w:lineRule="exact"/>
        <w:ind w:firstLine="420" w:firstLineChars="200"/>
        <w:rPr>
          <w:color w:val="auto"/>
          <w:szCs w:val="21"/>
          <w:highlight w:val="none"/>
        </w:rPr>
      </w:pPr>
      <w:r>
        <w:rPr>
          <w:color w:val="auto"/>
          <w:szCs w:val="21"/>
          <w:highlight w:val="none"/>
        </w:rPr>
        <w:t>2.技术标①文本统一采用A3规格，制作成册；技术标②文本统一采用A4规格，制作成册。</w:t>
      </w:r>
    </w:p>
    <w:p>
      <w:pPr>
        <w:spacing w:line="400" w:lineRule="exact"/>
        <w:ind w:firstLine="403" w:firstLineChars="192"/>
        <w:rPr>
          <w:color w:val="auto"/>
          <w:szCs w:val="21"/>
          <w:highlight w:val="none"/>
        </w:rPr>
      </w:pPr>
      <w:r>
        <w:rPr>
          <w:color w:val="auto"/>
          <w:szCs w:val="21"/>
          <w:highlight w:val="none"/>
        </w:rPr>
        <w:t>3.投标文件必须由投标单位自行编制，不得私拉其他单位人员参加编制工作，也不得将设计任务转包给其他单位。</w:t>
      </w:r>
    </w:p>
    <w:p>
      <w:pPr>
        <w:spacing w:line="400" w:lineRule="exact"/>
        <w:ind w:firstLine="420" w:firstLineChars="200"/>
        <w:rPr>
          <w:color w:val="auto"/>
          <w:szCs w:val="21"/>
          <w:highlight w:val="none"/>
        </w:rPr>
      </w:pPr>
      <w:r>
        <w:rPr>
          <w:color w:val="auto"/>
          <w:szCs w:val="21"/>
          <w:highlight w:val="none"/>
        </w:rPr>
        <w:t>4.每个投标人报送一个投标方案，投标文件应达到招标文件规定的深度，满足评审需要。</w:t>
      </w:r>
    </w:p>
    <w:p>
      <w:pPr>
        <w:spacing w:line="400" w:lineRule="exact"/>
        <w:ind w:firstLine="420" w:firstLineChars="200"/>
        <w:rPr>
          <w:color w:val="auto"/>
          <w:szCs w:val="21"/>
          <w:highlight w:val="none"/>
          <w:u w:val="single"/>
        </w:rPr>
      </w:pPr>
      <w:r>
        <w:rPr>
          <w:color w:val="auto"/>
          <w:szCs w:val="21"/>
          <w:highlight w:val="none"/>
        </w:rPr>
        <w:t>5</w:t>
      </w:r>
      <w:r>
        <w:rPr>
          <w:rFonts w:hint="eastAsia"/>
          <w:color w:val="auto"/>
          <w:szCs w:val="21"/>
          <w:highlight w:val="none"/>
        </w:rPr>
        <w:t>.</w:t>
      </w:r>
      <w:r>
        <w:rPr>
          <w:color w:val="auto"/>
          <w:szCs w:val="21"/>
          <w:highlight w:val="none"/>
          <w:u w:val="single"/>
        </w:rPr>
        <w:t>本项目技术标①采用暗标，文本、光盘、展板均不得注明设计单位及个人信息、不得做任何暗示信息。</w:t>
      </w:r>
    </w:p>
    <w:p>
      <w:pPr>
        <w:spacing w:line="400" w:lineRule="exact"/>
        <w:ind w:firstLine="472" w:firstLineChars="196"/>
        <w:rPr>
          <w:b/>
          <w:color w:val="auto"/>
          <w:sz w:val="24"/>
          <w:highlight w:val="none"/>
        </w:rPr>
      </w:pPr>
      <w:r>
        <w:rPr>
          <w:b/>
          <w:color w:val="auto"/>
          <w:sz w:val="24"/>
          <w:highlight w:val="none"/>
        </w:rPr>
        <w:t>五、投标有效期</w:t>
      </w:r>
    </w:p>
    <w:p>
      <w:pPr>
        <w:spacing w:line="400" w:lineRule="exact"/>
        <w:ind w:firstLine="420" w:firstLineChars="200"/>
        <w:rPr>
          <w:color w:val="auto"/>
          <w:szCs w:val="21"/>
          <w:highlight w:val="none"/>
        </w:rPr>
      </w:pPr>
      <w:r>
        <w:rPr>
          <w:color w:val="auto"/>
          <w:szCs w:val="21"/>
          <w:highlight w:val="none"/>
        </w:rPr>
        <w:t>1．投标有效期见投标人须知前附表所规定的期限，在此期限内，凡符合本招标文件要求的投标文件均保持有效。</w:t>
      </w:r>
    </w:p>
    <w:p>
      <w:pPr>
        <w:spacing w:line="400" w:lineRule="exact"/>
        <w:ind w:firstLine="420" w:firstLineChars="200"/>
        <w:rPr>
          <w:color w:val="auto"/>
          <w:szCs w:val="21"/>
          <w:highlight w:val="none"/>
        </w:rPr>
      </w:pPr>
      <w:r>
        <w:rPr>
          <w:color w:val="auto"/>
          <w:szCs w:val="21"/>
          <w:highlight w:val="none"/>
        </w:rPr>
        <w:t>2．在特殊的情况下，招标人在原定投标有效期满之前可以根据需要以书面形式向投标人提出延长投标有效期的要求，对此要求投标人须以书面形式予以答复，投标人可以拒绝招标人这种要求，而不被没收投标保证金。同意延长投标有效期的投标人既不能要求也不允许修改其投标文件，但需要相应的延长投标担保的有效期，在延长的投标有效期内关于投标保证金的退还与没收的规定仍然适用。</w:t>
      </w:r>
    </w:p>
    <w:p>
      <w:pPr>
        <w:spacing w:line="400" w:lineRule="exact"/>
        <w:ind w:firstLine="472" w:firstLineChars="196"/>
        <w:rPr>
          <w:b/>
          <w:color w:val="auto"/>
          <w:sz w:val="24"/>
          <w:highlight w:val="none"/>
        </w:rPr>
      </w:pPr>
      <w:r>
        <w:rPr>
          <w:b/>
          <w:color w:val="auto"/>
          <w:sz w:val="24"/>
          <w:highlight w:val="none"/>
        </w:rPr>
        <w:t>六、投标保证金</w:t>
      </w:r>
    </w:p>
    <w:p>
      <w:pPr>
        <w:spacing w:line="400" w:lineRule="exact"/>
        <w:ind w:firstLine="420" w:firstLineChars="200"/>
        <w:rPr>
          <w:color w:val="auto"/>
          <w:szCs w:val="21"/>
          <w:highlight w:val="none"/>
        </w:rPr>
      </w:pPr>
      <w:r>
        <w:rPr>
          <w:color w:val="auto"/>
          <w:szCs w:val="21"/>
          <w:highlight w:val="none"/>
        </w:rPr>
        <w:t>1．</w:t>
      </w:r>
      <w:r>
        <w:rPr>
          <w:color w:val="auto"/>
          <w:highlight w:val="none"/>
        </w:rPr>
        <w:t>按现行规定缴交及退还。</w:t>
      </w:r>
    </w:p>
    <w:p>
      <w:pPr>
        <w:spacing w:line="400" w:lineRule="exact"/>
        <w:ind w:firstLine="420" w:firstLineChars="200"/>
        <w:rPr>
          <w:color w:val="auto"/>
          <w:highlight w:val="none"/>
        </w:rPr>
      </w:pPr>
      <w:r>
        <w:rPr>
          <w:color w:val="auto"/>
          <w:szCs w:val="21"/>
          <w:highlight w:val="none"/>
        </w:rPr>
        <w:t>2．</w:t>
      </w:r>
      <w:r>
        <w:rPr>
          <w:color w:val="auto"/>
          <w:highlight w:val="none"/>
        </w:rPr>
        <w:t xml:space="preserve">有下列情形之一的，投标保证金将不予退还： </w:t>
      </w:r>
    </w:p>
    <w:p>
      <w:pPr>
        <w:spacing w:line="400" w:lineRule="exact"/>
        <w:ind w:firstLine="420" w:firstLineChars="200"/>
        <w:rPr>
          <w:color w:val="auto"/>
          <w:highlight w:val="none"/>
        </w:rPr>
      </w:pPr>
      <w:r>
        <w:rPr>
          <w:color w:val="auto"/>
          <w:szCs w:val="21"/>
          <w:highlight w:val="none"/>
        </w:rPr>
        <w:t xml:space="preserve">2.1 </w:t>
      </w:r>
      <w:r>
        <w:rPr>
          <w:color w:val="auto"/>
          <w:highlight w:val="none"/>
        </w:rPr>
        <w:t>投标人在规定的投标有效期内撤销或修改其投标文件；</w:t>
      </w:r>
    </w:p>
    <w:p>
      <w:pPr>
        <w:spacing w:line="400" w:lineRule="exact"/>
        <w:ind w:firstLine="420" w:firstLineChars="200"/>
        <w:rPr>
          <w:color w:val="auto"/>
          <w:highlight w:val="none"/>
        </w:rPr>
      </w:pPr>
      <w:r>
        <w:rPr>
          <w:color w:val="auto"/>
          <w:szCs w:val="21"/>
          <w:highlight w:val="none"/>
        </w:rPr>
        <w:t xml:space="preserve">2.2 </w:t>
      </w:r>
      <w:r>
        <w:rPr>
          <w:color w:val="auto"/>
          <w:highlight w:val="none"/>
        </w:rPr>
        <w:t>中标人在收到中标通知书后，无正当理由拒签合同协议书或未按招标文件规定提交</w:t>
      </w:r>
      <w:r>
        <w:rPr>
          <w:color w:val="auto"/>
          <w:szCs w:val="21"/>
          <w:highlight w:val="none"/>
        </w:rPr>
        <w:t>履约保证金</w:t>
      </w:r>
      <w:r>
        <w:rPr>
          <w:color w:val="auto"/>
          <w:highlight w:val="none"/>
        </w:rPr>
        <w:t>。</w:t>
      </w:r>
    </w:p>
    <w:p>
      <w:pPr>
        <w:pStyle w:val="56"/>
        <w:shd w:val="clear" w:color="auto" w:fill="FCFCFC"/>
        <w:tabs>
          <w:tab w:val="left" w:pos="0"/>
        </w:tabs>
        <w:autoSpaceDN w:val="0"/>
        <w:spacing w:line="420" w:lineRule="exact"/>
        <w:ind w:firstLine="420" w:firstLineChars="200"/>
        <w:jc w:val="left"/>
        <w:rPr>
          <w:color w:val="auto"/>
          <w:highlight w:val="none"/>
        </w:rPr>
      </w:pPr>
      <w:r>
        <w:rPr>
          <w:color w:val="auto"/>
          <w:highlight w:val="none"/>
        </w:rPr>
        <w:t xml:space="preserve">2.3 </w:t>
      </w:r>
      <w:r>
        <w:rPr>
          <w:color w:val="auto"/>
          <w:highlight w:val="none"/>
          <w:shd w:val="clear" w:color="auto" w:fill="FCFCFC"/>
        </w:rPr>
        <w:t>企业或项目负责人有行贿犯罪记录。</w:t>
      </w:r>
    </w:p>
    <w:p>
      <w:pPr>
        <w:pStyle w:val="3"/>
        <w:spacing w:before="312" w:beforeLines="100" w:after="312" w:afterLines="100" w:line="400" w:lineRule="exact"/>
        <w:rPr>
          <w:rFonts w:ascii="Times New Roman" w:hAnsi="Times New Roman" w:eastAsia="宋体"/>
          <w:color w:val="auto"/>
          <w:highlight w:val="none"/>
        </w:rPr>
      </w:pPr>
      <w:bookmarkStart w:id="16" w:name="_Toc18716"/>
      <w:bookmarkStart w:id="17" w:name="_Toc23871"/>
      <w:r>
        <w:rPr>
          <w:rFonts w:ascii="Times New Roman" w:hAnsi="Times New Roman" w:eastAsia="宋体"/>
          <w:color w:val="auto"/>
          <w:highlight w:val="none"/>
        </w:rPr>
        <w:t>第四节 投标文件的递交</w:t>
      </w:r>
      <w:bookmarkEnd w:id="16"/>
      <w:bookmarkEnd w:id="17"/>
    </w:p>
    <w:p>
      <w:pPr>
        <w:spacing w:line="400" w:lineRule="exact"/>
        <w:ind w:firstLine="510"/>
        <w:rPr>
          <w:b/>
          <w:color w:val="auto"/>
          <w:sz w:val="24"/>
          <w:highlight w:val="none"/>
        </w:rPr>
      </w:pPr>
      <w:r>
        <w:rPr>
          <w:b/>
          <w:color w:val="auto"/>
          <w:sz w:val="24"/>
          <w:highlight w:val="none"/>
        </w:rPr>
        <w:t>一、投标文件的密封与标记</w:t>
      </w:r>
    </w:p>
    <w:p>
      <w:pPr>
        <w:spacing w:line="440" w:lineRule="exact"/>
        <w:ind w:firstLine="420" w:firstLineChars="200"/>
        <w:rPr>
          <w:color w:val="auto"/>
          <w:highlight w:val="none"/>
        </w:rPr>
      </w:pPr>
      <w:r>
        <w:rPr>
          <w:color w:val="auto"/>
          <w:szCs w:val="21"/>
          <w:highlight w:val="none"/>
        </w:rPr>
        <w:t>1. 投标文件的资格审查资料、技术标①（包括</w:t>
      </w:r>
      <w:r>
        <w:rPr>
          <w:rFonts w:hint="eastAsia"/>
          <w:color w:val="auto"/>
          <w:szCs w:val="21"/>
          <w:highlight w:val="none"/>
        </w:rPr>
        <w:t>电子</w:t>
      </w:r>
      <w:r>
        <w:rPr>
          <w:color w:val="auto"/>
          <w:szCs w:val="21"/>
          <w:highlight w:val="none"/>
        </w:rPr>
        <w:t>光盘、展板、</w:t>
      </w:r>
      <w:r>
        <w:rPr>
          <w:rFonts w:hint="eastAsia"/>
          <w:color w:val="auto"/>
          <w:szCs w:val="21"/>
          <w:highlight w:val="none"/>
        </w:rPr>
        <w:t>投标</w:t>
      </w:r>
      <w:r>
        <w:rPr>
          <w:color w:val="auto"/>
          <w:szCs w:val="21"/>
          <w:highlight w:val="none"/>
        </w:rPr>
        <w:t>文本）、技术标②、商务标应分开包装，分别加贴封条，并在封套的封口处加盖投标人单位章</w:t>
      </w:r>
      <w:r>
        <w:rPr>
          <w:rFonts w:hint="eastAsia"/>
          <w:color w:val="auto"/>
          <w:szCs w:val="21"/>
          <w:highlight w:val="none"/>
        </w:rPr>
        <w:t>。</w:t>
      </w:r>
    </w:p>
    <w:p>
      <w:pPr>
        <w:spacing w:line="440" w:lineRule="exact"/>
        <w:ind w:firstLine="420" w:firstLineChars="200"/>
        <w:rPr>
          <w:color w:val="auto"/>
          <w:highlight w:val="none"/>
        </w:rPr>
      </w:pPr>
      <w:r>
        <w:rPr>
          <w:color w:val="auto"/>
          <w:szCs w:val="21"/>
          <w:highlight w:val="none"/>
          <w:u w:val="single"/>
        </w:rPr>
        <w:t>2.技术标①为暗标</w:t>
      </w:r>
      <w:r>
        <w:rPr>
          <w:rFonts w:hint="eastAsia"/>
          <w:color w:val="auto"/>
          <w:szCs w:val="21"/>
          <w:highlight w:val="none"/>
          <w:u w:val="single"/>
        </w:rPr>
        <w:t>内封</w:t>
      </w:r>
      <w:r>
        <w:rPr>
          <w:color w:val="auto"/>
          <w:szCs w:val="21"/>
          <w:highlight w:val="none"/>
          <w:u w:val="single"/>
        </w:rPr>
        <w:t>（</w:t>
      </w:r>
      <w:r>
        <w:rPr>
          <w:rFonts w:hint="eastAsia"/>
          <w:color w:val="auto"/>
          <w:szCs w:val="21"/>
          <w:highlight w:val="none"/>
          <w:u w:val="single"/>
        </w:rPr>
        <w:t>即</w:t>
      </w:r>
      <w:r>
        <w:rPr>
          <w:color w:val="auto"/>
          <w:szCs w:val="21"/>
          <w:highlight w:val="none"/>
          <w:u w:val="single"/>
        </w:rPr>
        <w:t>包括</w:t>
      </w:r>
      <w:r>
        <w:rPr>
          <w:rFonts w:hint="eastAsia"/>
          <w:color w:val="auto"/>
          <w:szCs w:val="21"/>
          <w:highlight w:val="none"/>
          <w:u w:val="single"/>
        </w:rPr>
        <w:t>电子</w:t>
      </w:r>
      <w:r>
        <w:rPr>
          <w:color w:val="auto"/>
          <w:szCs w:val="21"/>
          <w:highlight w:val="none"/>
          <w:u w:val="single"/>
        </w:rPr>
        <w:t>光盘、展板、</w:t>
      </w:r>
      <w:r>
        <w:rPr>
          <w:rFonts w:hint="eastAsia"/>
          <w:color w:val="auto"/>
          <w:szCs w:val="21"/>
          <w:highlight w:val="none"/>
          <w:u w:val="single"/>
        </w:rPr>
        <w:t>投标</w:t>
      </w:r>
      <w:r>
        <w:rPr>
          <w:color w:val="auto"/>
          <w:szCs w:val="21"/>
          <w:highlight w:val="none"/>
          <w:u w:val="single"/>
        </w:rPr>
        <w:t>文本三部分，三部分可分别密封包装），技术标①为暗标</w:t>
      </w:r>
      <w:r>
        <w:rPr>
          <w:rFonts w:hint="eastAsia"/>
          <w:color w:val="auto"/>
          <w:szCs w:val="21"/>
          <w:highlight w:val="none"/>
          <w:u w:val="single"/>
        </w:rPr>
        <w:t>外封</w:t>
      </w:r>
      <w:r>
        <w:rPr>
          <w:color w:val="auto"/>
          <w:szCs w:val="21"/>
          <w:highlight w:val="none"/>
          <w:u w:val="single"/>
        </w:rPr>
        <w:t>应写明项目名称、招标人名称及投标人名称，</w:t>
      </w:r>
      <w:r>
        <w:rPr>
          <w:color w:val="auto"/>
          <w:kern w:val="0"/>
          <w:szCs w:val="21"/>
          <w:highlight w:val="none"/>
          <w:u w:val="single"/>
        </w:rPr>
        <w:t>同时在</w:t>
      </w:r>
      <w:r>
        <w:rPr>
          <w:rFonts w:hint="eastAsia"/>
          <w:color w:val="auto"/>
          <w:kern w:val="0"/>
          <w:szCs w:val="21"/>
          <w:highlight w:val="none"/>
          <w:u w:val="single"/>
        </w:rPr>
        <w:t>内外</w:t>
      </w:r>
      <w:r>
        <w:rPr>
          <w:color w:val="auto"/>
          <w:kern w:val="0"/>
          <w:szCs w:val="21"/>
          <w:highlight w:val="none"/>
          <w:u w:val="single"/>
        </w:rPr>
        <w:t>封中注明</w:t>
      </w:r>
      <w:r>
        <w:rPr>
          <w:color w:val="auto"/>
          <w:szCs w:val="21"/>
          <w:highlight w:val="none"/>
          <w:u w:val="single"/>
        </w:rPr>
        <w:t>“技术标①”字样。除最外层密封包装以外，技术标①均不得出现以下4种信息标记：</w:t>
      </w:r>
      <w:r>
        <w:rPr>
          <w:rFonts w:hint="eastAsia"/>
          <w:color w:val="auto"/>
          <w:szCs w:val="21"/>
          <w:highlight w:val="none"/>
          <w:u w:val="single"/>
        </w:rPr>
        <w:t>(1)</w:t>
      </w:r>
      <w:r>
        <w:rPr>
          <w:color w:val="auto"/>
          <w:szCs w:val="21"/>
          <w:highlight w:val="none"/>
          <w:u w:val="single"/>
        </w:rPr>
        <w:t>投标单位相关签章；</w:t>
      </w:r>
      <w:r>
        <w:rPr>
          <w:rFonts w:hint="eastAsia"/>
          <w:color w:val="auto"/>
          <w:szCs w:val="21"/>
          <w:highlight w:val="none"/>
          <w:u w:val="single"/>
        </w:rPr>
        <w:t>(2)</w:t>
      </w:r>
      <w:r>
        <w:rPr>
          <w:color w:val="auto"/>
          <w:szCs w:val="21"/>
          <w:highlight w:val="none"/>
          <w:u w:val="single"/>
        </w:rPr>
        <w:t>投标单位名称及相关信息；</w:t>
      </w:r>
      <w:r>
        <w:rPr>
          <w:rFonts w:hint="eastAsia"/>
          <w:color w:val="auto"/>
          <w:szCs w:val="21"/>
          <w:highlight w:val="none"/>
          <w:u w:val="single"/>
        </w:rPr>
        <w:t>(3)</w:t>
      </w:r>
      <w:r>
        <w:rPr>
          <w:color w:val="auto"/>
          <w:szCs w:val="21"/>
          <w:highlight w:val="none"/>
          <w:u w:val="single"/>
        </w:rPr>
        <w:t>投标单位相关人员信息；</w:t>
      </w:r>
      <w:r>
        <w:rPr>
          <w:rFonts w:hint="eastAsia"/>
          <w:color w:val="auto"/>
          <w:szCs w:val="21"/>
          <w:highlight w:val="none"/>
          <w:u w:val="single"/>
        </w:rPr>
        <w:t>(4)</w:t>
      </w:r>
      <w:r>
        <w:rPr>
          <w:color w:val="auto"/>
          <w:szCs w:val="21"/>
          <w:highlight w:val="none"/>
          <w:u w:val="single"/>
        </w:rPr>
        <w:t>其他任何暗示信息或标记。不按要求制作技术标①或不按要求提交</w:t>
      </w:r>
      <w:r>
        <w:rPr>
          <w:rFonts w:hint="eastAsia"/>
          <w:color w:val="auto"/>
          <w:szCs w:val="21"/>
          <w:highlight w:val="none"/>
          <w:u w:val="single"/>
        </w:rPr>
        <w:t>电子</w:t>
      </w:r>
      <w:r>
        <w:rPr>
          <w:color w:val="auto"/>
          <w:szCs w:val="21"/>
          <w:highlight w:val="none"/>
          <w:u w:val="single"/>
        </w:rPr>
        <w:t>光盘或不按要求提交展板的，按技术标①得零分处理。</w:t>
      </w:r>
    </w:p>
    <w:p>
      <w:pPr>
        <w:spacing w:line="400" w:lineRule="exact"/>
        <w:ind w:firstLine="420" w:firstLineChars="200"/>
        <w:rPr>
          <w:color w:val="auto"/>
          <w:highlight w:val="none"/>
        </w:rPr>
      </w:pPr>
      <w:r>
        <w:rPr>
          <w:rFonts w:hint="eastAsia"/>
          <w:color w:val="auto"/>
          <w:szCs w:val="21"/>
          <w:highlight w:val="none"/>
        </w:rPr>
        <w:t>3</w:t>
      </w:r>
      <w:r>
        <w:rPr>
          <w:color w:val="auto"/>
          <w:szCs w:val="21"/>
          <w:highlight w:val="none"/>
        </w:rPr>
        <w:t>. “资格审查资料”、 “技术标②”和“商务标”包封都应写明项目名称、招标人名称及投标人名称，同时在包封中分别注明“资格审查资料”、“技术标②”和“商务标”并在封套的封口处加盖投标人单位章</w:t>
      </w:r>
      <w:r>
        <w:rPr>
          <w:color w:val="auto"/>
          <w:highlight w:val="none"/>
        </w:rPr>
        <w:t>。</w:t>
      </w:r>
    </w:p>
    <w:p>
      <w:pPr>
        <w:spacing w:line="400" w:lineRule="exact"/>
        <w:ind w:firstLine="420" w:firstLineChars="200"/>
        <w:rPr>
          <w:color w:val="auto"/>
          <w:highlight w:val="none"/>
        </w:rPr>
      </w:pPr>
      <w:r>
        <w:rPr>
          <w:rFonts w:hint="eastAsia"/>
          <w:color w:val="auto"/>
          <w:szCs w:val="21"/>
          <w:highlight w:val="none"/>
        </w:rPr>
        <w:t>4</w:t>
      </w:r>
      <w:r>
        <w:rPr>
          <w:color w:val="auto"/>
          <w:szCs w:val="21"/>
          <w:highlight w:val="none"/>
        </w:rPr>
        <w:t>.</w:t>
      </w:r>
      <w:r>
        <w:rPr>
          <w:color w:val="auto"/>
          <w:highlight w:val="none"/>
        </w:rPr>
        <w:t>未按上述要求密封和加写标记的投标文件，招标人不予受理。</w:t>
      </w:r>
    </w:p>
    <w:p>
      <w:pPr>
        <w:spacing w:line="400" w:lineRule="exact"/>
        <w:ind w:firstLine="510"/>
        <w:rPr>
          <w:b/>
          <w:color w:val="auto"/>
          <w:sz w:val="24"/>
          <w:highlight w:val="none"/>
        </w:rPr>
      </w:pPr>
      <w:r>
        <w:rPr>
          <w:b/>
          <w:color w:val="auto"/>
          <w:sz w:val="24"/>
          <w:highlight w:val="none"/>
        </w:rPr>
        <w:t>二、投标截止送达及时限</w:t>
      </w:r>
    </w:p>
    <w:p>
      <w:pPr>
        <w:spacing w:line="400" w:lineRule="exact"/>
        <w:ind w:firstLine="420" w:firstLineChars="200"/>
        <w:rPr>
          <w:color w:val="auto"/>
          <w:szCs w:val="21"/>
          <w:highlight w:val="none"/>
        </w:rPr>
      </w:pPr>
      <w:r>
        <w:rPr>
          <w:color w:val="auto"/>
          <w:szCs w:val="21"/>
          <w:highlight w:val="none"/>
        </w:rPr>
        <w:t>1.投标人递交投标文件按投标人须知前附表规定的时限和地点，逾期送达或者未送达指定地点的投标文件，招标人不予受理。</w:t>
      </w:r>
    </w:p>
    <w:p>
      <w:pPr>
        <w:spacing w:line="400" w:lineRule="exact"/>
        <w:ind w:firstLine="420" w:firstLineChars="200"/>
        <w:rPr>
          <w:color w:val="auto"/>
          <w:szCs w:val="21"/>
          <w:highlight w:val="none"/>
        </w:rPr>
      </w:pPr>
      <w:r>
        <w:rPr>
          <w:color w:val="auto"/>
          <w:szCs w:val="21"/>
          <w:highlight w:val="none"/>
        </w:rPr>
        <w:t>2</w:t>
      </w:r>
      <w:r>
        <w:rPr>
          <w:rFonts w:hint="eastAsia"/>
          <w:color w:val="auto"/>
          <w:szCs w:val="21"/>
          <w:highlight w:val="none"/>
        </w:rPr>
        <w:t>.</w:t>
      </w:r>
      <w:r>
        <w:rPr>
          <w:color w:val="auto"/>
          <w:szCs w:val="21"/>
          <w:highlight w:val="none"/>
        </w:rPr>
        <w:t>投标人在按规定延长递交投标文件的截止日期时，按延长后新的投标截止期确定。</w:t>
      </w:r>
    </w:p>
    <w:p>
      <w:pPr>
        <w:spacing w:line="400" w:lineRule="exact"/>
        <w:ind w:firstLine="510"/>
        <w:rPr>
          <w:b/>
          <w:color w:val="auto"/>
          <w:sz w:val="24"/>
          <w:highlight w:val="none"/>
        </w:rPr>
      </w:pPr>
      <w:r>
        <w:rPr>
          <w:b/>
          <w:color w:val="auto"/>
          <w:sz w:val="24"/>
          <w:highlight w:val="none"/>
        </w:rPr>
        <w:t>三、投标文件的修改与撤回</w:t>
      </w:r>
    </w:p>
    <w:p>
      <w:pPr>
        <w:spacing w:line="400" w:lineRule="exact"/>
        <w:ind w:firstLine="420" w:firstLineChars="200"/>
        <w:rPr>
          <w:color w:val="auto"/>
          <w:szCs w:val="21"/>
          <w:highlight w:val="none"/>
        </w:rPr>
      </w:pPr>
      <w:r>
        <w:rPr>
          <w:color w:val="auto"/>
          <w:szCs w:val="21"/>
          <w:highlight w:val="none"/>
        </w:rPr>
        <w:t>1.投标人递交投标文件以后，在规定的投标截止时间之前，可以书面形式提出补充修改其投标文件，在投标截止时间以后，不能更改投标文件。</w:t>
      </w:r>
    </w:p>
    <w:p>
      <w:pPr>
        <w:spacing w:line="400" w:lineRule="exact"/>
        <w:ind w:firstLine="420" w:firstLineChars="200"/>
        <w:rPr>
          <w:color w:val="auto"/>
          <w:szCs w:val="21"/>
          <w:highlight w:val="none"/>
        </w:rPr>
      </w:pPr>
      <w:r>
        <w:rPr>
          <w:color w:val="auto"/>
          <w:szCs w:val="21"/>
          <w:highlight w:val="none"/>
        </w:rPr>
        <w:t>2.投标人的补充修改，应按规定编制、密封、标志和递交，并在包封上标明“修改”字样。</w:t>
      </w:r>
    </w:p>
    <w:p>
      <w:pPr>
        <w:pStyle w:val="3"/>
        <w:spacing w:before="312" w:beforeLines="100" w:after="312" w:afterLines="100" w:line="400" w:lineRule="exact"/>
        <w:jc w:val="left"/>
        <w:rPr>
          <w:rFonts w:ascii="Times New Roman" w:hAnsi="Times New Roman" w:eastAsia="宋体"/>
          <w:color w:val="auto"/>
          <w:highlight w:val="none"/>
        </w:rPr>
      </w:pPr>
      <w:bookmarkStart w:id="18" w:name="_Toc23282"/>
      <w:bookmarkStart w:id="19" w:name="_Toc11132"/>
      <w:r>
        <w:rPr>
          <w:rFonts w:ascii="Times New Roman" w:hAnsi="Times New Roman" w:eastAsia="宋体"/>
          <w:color w:val="auto"/>
          <w:highlight w:val="none"/>
        </w:rPr>
        <w:t>第五节 开  标</w:t>
      </w:r>
      <w:bookmarkEnd w:id="18"/>
      <w:bookmarkEnd w:id="19"/>
    </w:p>
    <w:p>
      <w:pPr>
        <w:spacing w:line="400" w:lineRule="exact"/>
        <w:ind w:firstLine="482" w:firstLineChars="200"/>
        <w:rPr>
          <w:b/>
          <w:color w:val="auto"/>
          <w:sz w:val="24"/>
          <w:highlight w:val="none"/>
        </w:rPr>
      </w:pPr>
      <w:r>
        <w:rPr>
          <w:b/>
          <w:color w:val="auto"/>
          <w:sz w:val="24"/>
          <w:highlight w:val="none"/>
        </w:rPr>
        <w:t>一、开标</w:t>
      </w:r>
    </w:p>
    <w:p>
      <w:pPr>
        <w:ind w:firstLine="420" w:firstLineChars="200"/>
        <w:rPr>
          <w:color w:val="auto"/>
          <w:highlight w:val="none"/>
        </w:rPr>
      </w:pPr>
      <w:r>
        <w:rPr>
          <w:color w:val="auto"/>
          <w:szCs w:val="21"/>
          <w:highlight w:val="none"/>
        </w:rPr>
        <w:t>1. 招标人在投标人须知前附表规定的投标截止时间和地点公开开标。</w:t>
      </w:r>
    </w:p>
    <w:p>
      <w:pPr>
        <w:spacing w:line="400" w:lineRule="exact"/>
        <w:ind w:firstLine="420" w:firstLineChars="200"/>
        <w:rPr>
          <w:color w:val="auto"/>
          <w:szCs w:val="21"/>
          <w:highlight w:val="none"/>
        </w:rPr>
      </w:pPr>
      <w:r>
        <w:rPr>
          <w:color w:val="auto"/>
          <w:szCs w:val="21"/>
          <w:highlight w:val="none"/>
        </w:rPr>
        <w:t>2. 开标会议由招标人或招标代理机构主持，邀请</w:t>
      </w:r>
      <w:r>
        <w:rPr>
          <w:b/>
          <w:bCs/>
          <w:color w:val="auto"/>
          <w:szCs w:val="21"/>
          <w:highlight w:val="none"/>
          <w:u w:val="single"/>
        </w:rPr>
        <w:t>绍兴市</w:t>
      </w:r>
      <w:r>
        <w:rPr>
          <w:b/>
          <w:color w:val="auto"/>
          <w:highlight w:val="none"/>
          <w:u w:val="single"/>
        </w:rPr>
        <w:t>政务服务办</w:t>
      </w:r>
      <w:r>
        <w:rPr>
          <w:color w:val="auto"/>
          <w:szCs w:val="21"/>
          <w:highlight w:val="none"/>
        </w:rPr>
        <w:t>参与监督，</w:t>
      </w:r>
      <w:r>
        <w:rPr>
          <w:color w:val="auto"/>
          <w:highlight w:val="none"/>
        </w:rPr>
        <w:t>并请</w:t>
      </w:r>
      <w:r>
        <w:rPr>
          <w:color w:val="auto"/>
          <w:highlight w:val="none"/>
          <w:u w:val="single"/>
        </w:rPr>
        <w:t>绍兴市国信公证处予</w:t>
      </w:r>
      <w:r>
        <w:rPr>
          <w:color w:val="auto"/>
          <w:highlight w:val="none"/>
        </w:rPr>
        <w:t>以公证。</w:t>
      </w:r>
    </w:p>
    <w:p>
      <w:pPr>
        <w:spacing w:line="400" w:lineRule="exact"/>
        <w:ind w:firstLine="420" w:firstLineChars="200"/>
        <w:rPr>
          <w:strike/>
          <w:color w:val="auto"/>
          <w:szCs w:val="21"/>
          <w:highlight w:val="none"/>
        </w:rPr>
      </w:pPr>
      <w:r>
        <w:rPr>
          <w:strike/>
          <w:color w:val="auto"/>
          <w:szCs w:val="21"/>
          <w:highlight w:val="none"/>
        </w:rPr>
        <w:t>3. 投标人法定代表人或授权委托人应按时参加开标会议，否则视为自愿放弃投标。（大型公共建筑、技术要求复杂的中型公共建筑及工业厂房等项目，项目负责人必须参加开标）本项目[□要求、□不要求]项目负责人到场。）</w:t>
      </w:r>
    </w:p>
    <w:p>
      <w:pPr>
        <w:spacing w:line="400" w:lineRule="exact"/>
        <w:ind w:firstLine="420" w:firstLineChars="200"/>
        <w:rPr>
          <w:strike/>
          <w:color w:val="auto"/>
          <w:szCs w:val="21"/>
          <w:highlight w:val="none"/>
        </w:rPr>
      </w:pPr>
      <w:r>
        <w:rPr>
          <w:strike/>
          <w:color w:val="auto"/>
          <w:szCs w:val="21"/>
          <w:highlight w:val="none"/>
        </w:rPr>
        <w:t>4. 投标人报名时确定的项目负责人、开标时提交的项目负责人和投标文件中所确定的项目负责人必须一致，否则视为</w:t>
      </w:r>
      <w:r>
        <w:rPr>
          <w:rFonts w:hint="eastAsia"/>
          <w:strike/>
          <w:color w:val="auto"/>
          <w:szCs w:val="21"/>
          <w:highlight w:val="none"/>
          <w:lang w:eastAsia="zh-CN"/>
        </w:rPr>
        <w:t>无效标</w:t>
      </w:r>
      <w:r>
        <w:rPr>
          <w:strike/>
          <w:color w:val="auto"/>
          <w:szCs w:val="21"/>
          <w:highlight w:val="none"/>
        </w:rPr>
        <w:t>。</w:t>
      </w:r>
    </w:p>
    <w:p>
      <w:pPr>
        <w:spacing w:line="400" w:lineRule="exact"/>
        <w:ind w:firstLine="420" w:firstLineChars="200"/>
        <w:rPr>
          <w:strike/>
          <w:color w:val="auto"/>
          <w:szCs w:val="21"/>
          <w:highlight w:val="none"/>
        </w:rPr>
      </w:pPr>
      <w:r>
        <w:rPr>
          <w:strike/>
          <w:color w:val="auto"/>
          <w:highlight w:val="none"/>
        </w:rPr>
        <w:t>5、授权委托人参加开标的，应出示授权委托书，否则不接受其投标。</w:t>
      </w:r>
    </w:p>
    <w:p>
      <w:pPr>
        <w:spacing w:line="400" w:lineRule="exact"/>
        <w:ind w:firstLine="420" w:firstLineChars="200"/>
        <w:rPr>
          <w:strike/>
          <w:color w:val="auto"/>
          <w:szCs w:val="21"/>
          <w:highlight w:val="none"/>
        </w:rPr>
      </w:pPr>
      <w:r>
        <w:rPr>
          <w:strike/>
          <w:color w:val="auto"/>
          <w:szCs w:val="21"/>
          <w:highlight w:val="none"/>
        </w:rPr>
        <w:t>6.</w:t>
      </w:r>
      <w:r>
        <w:rPr>
          <w:strike/>
          <w:color w:val="auto"/>
          <w:highlight w:val="none"/>
        </w:rPr>
        <w:t xml:space="preserve"> 投标人法定代表人的授权委托人必须为绍兴市公共资源交易中心交易员，否则不接受其投标。</w:t>
      </w:r>
    </w:p>
    <w:p>
      <w:pPr>
        <w:numPr>
          <w:ilvl w:val="0"/>
          <w:numId w:val="7"/>
        </w:numPr>
        <w:spacing w:line="400" w:lineRule="exact"/>
        <w:ind w:firstLine="482" w:firstLineChars="200"/>
        <w:rPr>
          <w:b/>
          <w:color w:val="auto"/>
          <w:sz w:val="24"/>
          <w:highlight w:val="none"/>
        </w:rPr>
      </w:pPr>
      <w:r>
        <w:rPr>
          <w:b/>
          <w:color w:val="auto"/>
          <w:sz w:val="24"/>
          <w:highlight w:val="none"/>
        </w:rPr>
        <w:t>开标程序</w:t>
      </w:r>
    </w:p>
    <w:p>
      <w:pPr>
        <w:spacing w:line="400" w:lineRule="exact"/>
        <w:ind w:firstLine="420" w:firstLineChars="200"/>
        <w:rPr>
          <w:color w:val="auto"/>
          <w:szCs w:val="21"/>
          <w:highlight w:val="none"/>
        </w:rPr>
      </w:pPr>
      <w:r>
        <w:rPr>
          <w:color w:val="auto"/>
          <w:szCs w:val="21"/>
          <w:highlight w:val="none"/>
        </w:rPr>
        <w:t>主持人按下列程序进行开标：</w:t>
      </w:r>
    </w:p>
    <w:p>
      <w:pPr>
        <w:numPr>
          <w:ilvl w:val="0"/>
          <w:numId w:val="8"/>
        </w:numPr>
        <w:spacing w:line="400" w:lineRule="exact"/>
        <w:ind w:left="0" w:firstLine="218" w:firstLineChars="104"/>
        <w:rPr>
          <w:color w:val="auto"/>
          <w:szCs w:val="21"/>
          <w:highlight w:val="none"/>
        </w:rPr>
      </w:pPr>
      <w:r>
        <w:rPr>
          <w:color w:val="auto"/>
          <w:szCs w:val="21"/>
          <w:highlight w:val="none"/>
        </w:rPr>
        <w:t>宣布开标开始，介绍到会单位及人员；</w:t>
      </w:r>
    </w:p>
    <w:p>
      <w:pPr>
        <w:spacing w:line="400" w:lineRule="exact"/>
        <w:ind w:left="218" w:leftChars="104"/>
        <w:rPr>
          <w:strike/>
          <w:color w:val="auto"/>
          <w:szCs w:val="21"/>
          <w:highlight w:val="none"/>
        </w:rPr>
      </w:pPr>
      <w:r>
        <w:rPr>
          <w:rFonts w:hint="eastAsia"/>
          <w:color w:val="auto"/>
          <w:szCs w:val="21"/>
          <w:highlight w:val="none"/>
        </w:rPr>
        <w:t>2.</w:t>
      </w:r>
      <w:r>
        <w:rPr>
          <w:color w:val="auto"/>
          <w:szCs w:val="21"/>
          <w:highlight w:val="none"/>
        </w:rPr>
        <w:t>公布投标截止时间前递交投标文件的投标人名称，</w:t>
      </w:r>
      <w:r>
        <w:rPr>
          <w:strike/>
          <w:color w:val="auto"/>
          <w:szCs w:val="21"/>
          <w:highlight w:val="none"/>
        </w:rPr>
        <w:t>确认投标人是否派人到场，并进行验证；</w:t>
      </w:r>
    </w:p>
    <w:p>
      <w:pPr>
        <w:numPr>
          <w:ilvl w:val="0"/>
          <w:numId w:val="8"/>
        </w:numPr>
        <w:spacing w:line="400" w:lineRule="exact"/>
        <w:ind w:left="0" w:firstLine="218" w:firstLineChars="104"/>
        <w:rPr>
          <w:color w:val="auto"/>
          <w:szCs w:val="21"/>
          <w:highlight w:val="none"/>
        </w:rPr>
      </w:pPr>
      <w:r>
        <w:rPr>
          <w:color w:val="auto"/>
          <w:szCs w:val="21"/>
          <w:highlight w:val="none"/>
        </w:rPr>
        <w:t>按投标人须知前附表规定办法进行评标入围；</w:t>
      </w:r>
    </w:p>
    <w:p>
      <w:pPr>
        <w:numPr>
          <w:ilvl w:val="0"/>
          <w:numId w:val="8"/>
        </w:numPr>
        <w:spacing w:line="400" w:lineRule="exact"/>
        <w:ind w:left="0" w:firstLine="218" w:firstLineChars="104"/>
        <w:rPr>
          <w:color w:val="auto"/>
          <w:szCs w:val="21"/>
          <w:highlight w:val="none"/>
        </w:rPr>
      </w:pPr>
      <w:r>
        <w:rPr>
          <w:color w:val="auto"/>
          <w:szCs w:val="21"/>
          <w:highlight w:val="none"/>
        </w:rPr>
        <w:t>评标委员会对投标人进行资格审查（资格后审）；</w:t>
      </w:r>
    </w:p>
    <w:p>
      <w:pPr>
        <w:numPr>
          <w:ilvl w:val="0"/>
          <w:numId w:val="8"/>
        </w:numPr>
        <w:spacing w:line="400" w:lineRule="exact"/>
        <w:ind w:left="0" w:firstLine="219" w:firstLineChars="104"/>
        <w:rPr>
          <w:color w:val="auto"/>
          <w:szCs w:val="21"/>
          <w:highlight w:val="none"/>
        </w:rPr>
      </w:pPr>
      <w:r>
        <w:rPr>
          <w:b/>
          <w:bCs/>
          <w:color w:val="auto"/>
          <w:szCs w:val="21"/>
          <w:highlight w:val="none"/>
        </w:rPr>
        <w:t>启封技术标前由招标人随机抽取各投标人数字代码，由代理机构做好记录，公证处现场公证；</w:t>
      </w:r>
    </w:p>
    <w:p>
      <w:pPr>
        <w:numPr>
          <w:ilvl w:val="0"/>
          <w:numId w:val="8"/>
        </w:numPr>
        <w:spacing w:line="400" w:lineRule="exact"/>
        <w:ind w:left="0" w:firstLine="219" w:firstLineChars="104"/>
        <w:rPr>
          <w:b/>
          <w:bCs/>
          <w:color w:val="auto"/>
          <w:szCs w:val="21"/>
          <w:highlight w:val="none"/>
        </w:rPr>
      </w:pPr>
      <w:r>
        <w:rPr>
          <w:b/>
          <w:bCs/>
          <w:color w:val="auto"/>
          <w:szCs w:val="21"/>
          <w:highlight w:val="none"/>
        </w:rPr>
        <w:t>启封技术标①，由代理机构将各投标人的数字代码标注于技术标①</w:t>
      </w:r>
      <w:r>
        <w:rPr>
          <w:rFonts w:hint="eastAsia"/>
          <w:b/>
          <w:bCs/>
          <w:color w:val="auto"/>
          <w:szCs w:val="21"/>
          <w:highlight w:val="none"/>
        </w:rPr>
        <w:t>（</w:t>
      </w:r>
      <w:r>
        <w:rPr>
          <w:b/>
          <w:bCs/>
          <w:color w:val="auto"/>
          <w:szCs w:val="21"/>
          <w:highlight w:val="none"/>
        </w:rPr>
        <w:t>含光盘背面，展板背面，</w:t>
      </w:r>
      <w:r>
        <w:rPr>
          <w:rFonts w:hint="eastAsia"/>
          <w:b/>
          <w:bCs/>
          <w:color w:val="auto"/>
          <w:szCs w:val="21"/>
          <w:highlight w:val="none"/>
        </w:rPr>
        <w:t>技术标文本）；</w:t>
      </w:r>
      <w:r>
        <w:rPr>
          <w:b/>
          <w:bCs/>
          <w:color w:val="auto"/>
          <w:szCs w:val="21"/>
          <w:highlight w:val="none"/>
        </w:rPr>
        <w:t>评标委员会对投标人的技术标①进行综合评议并打分；</w:t>
      </w:r>
    </w:p>
    <w:p>
      <w:pPr>
        <w:numPr>
          <w:ilvl w:val="0"/>
          <w:numId w:val="8"/>
        </w:numPr>
        <w:spacing w:line="400" w:lineRule="exact"/>
        <w:ind w:left="0" w:firstLine="219" w:firstLineChars="104"/>
        <w:rPr>
          <w:b/>
          <w:bCs/>
          <w:color w:val="auto"/>
          <w:szCs w:val="21"/>
          <w:highlight w:val="none"/>
        </w:rPr>
      </w:pPr>
      <w:r>
        <w:rPr>
          <w:b/>
          <w:bCs/>
          <w:color w:val="auto"/>
          <w:szCs w:val="21"/>
          <w:highlight w:val="none"/>
        </w:rPr>
        <w:t>宣布技术标①得分情况；</w:t>
      </w:r>
    </w:p>
    <w:p>
      <w:pPr>
        <w:numPr>
          <w:ilvl w:val="0"/>
          <w:numId w:val="8"/>
        </w:numPr>
        <w:spacing w:line="400" w:lineRule="exact"/>
        <w:ind w:left="0" w:firstLine="219" w:firstLineChars="104"/>
        <w:rPr>
          <w:b/>
          <w:bCs/>
          <w:color w:val="auto"/>
          <w:szCs w:val="21"/>
          <w:highlight w:val="none"/>
        </w:rPr>
      </w:pPr>
      <w:r>
        <w:rPr>
          <w:b/>
          <w:bCs/>
          <w:color w:val="auto"/>
          <w:szCs w:val="21"/>
          <w:highlight w:val="none"/>
        </w:rPr>
        <w:t>启封技术标②，评标委员会对投标人的技术标②进行综合评议并打分；</w:t>
      </w:r>
    </w:p>
    <w:p>
      <w:pPr>
        <w:numPr>
          <w:ilvl w:val="0"/>
          <w:numId w:val="8"/>
        </w:numPr>
        <w:spacing w:line="400" w:lineRule="exact"/>
        <w:ind w:left="0" w:firstLine="219" w:firstLineChars="104"/>
        <w:rPr>
          <w:b/>
          <w:bCs/>
          <w:color w:val="auto"/>
          <w:szCs w:val="21"/>
          <w:highlight w:val="none"/>
        </w:rPr>
      </w:pPr>
      <w:r>
        <w:rPr>
          <w:b/>
          <w:bCs/>
          <w:color w:val="auto"/>
          <w:szCs w:val="21"/>
          <w:highlight w:val="none"/>
        </w:rPr>
        <w:t>宣布各投标人技术标总得分；</w:t>
      </w:r>
    </w:p>
    <w:p>
      <w:pPr>
        <w:spacing w:line="400" w:lineRule="exact"/>
        <w:ind w:left="218" w:leftChars="104"/>
        <w:rPr>
          <w:b/>
          <w:bCs/>
          <w:color w:val="auto"/>
          <w:szCs w:val="21"/>
          <w:highlight w:val="none"/>
        </w:rPr>
      </w:pPr>
      <w:r>
        <w:rPr>
          <w:b/>
          <w:bCs/>
          <w:color w:val="auto"/>
          <w:szCs w:val="21"/>
          <w:highlight w:val="none"/>
        </w:rPr>
        <w:t>10.启封商务标，评标委员会对商务标进行评议并计算得分，宣布商务标得分；</w:t>
      </w:r>
    </w:p>
    <w:p>
      <w:pPr>
        <w:spacing w:line="400" w:lineRule="exact"/>
        <w:ind w:left="218" w:leftChars="104"/>
        <w:rPr>
          <w:b/>
          <w:bCs/>
          <w:color w:val="auto"/>
          <w:szCs w:val="21"/>
          <w:highlight w:val="none"/>
        </w:rPr>
      </w:pPr>
      <w:r>
        <w:rPr>
          <w:b/>
          <w:bCs/>
          <w:color w:val="auto"/>
          <w:szCs w:val="21"/>
          <w:highlight w:val="none"/>
        </w:rPr>
        <w:t>11.宣布各投标人总得分；</w:t>
      </w:r>
    </w:p>
    <w:p>
      <w:pPr>
        <w:spacing w:line="400" w:lineRule="exact"/>
        <w:ind w:left="218" w:leftChars="104"/>
        <w:rPr>
          <w:strike/>
          <w:color w:val="auto"/>
          <w:szCs w:val="21"/>
          <w:highlight w:val="none"/>
        </w:rPr>
      </w:pPr>
      <w:r>
        <w:rPr>
          <w:strike/>
          <w:color w:val="auto"/>
          <w:szCs w:val="21"/>
          <w:highlight w:val="none"/>
        </w:rPr>
        <w:t>12.投标人代表对开标评标结果进行签字确认；</w:t>
      </w:r>
    </w:p>
    <w:p>
      <w:pPr>
        <w:spacing w:line="400" w:lineRule="exact"/>
        <w:ind w:left="218" w:leftChars="104"/>
        <w:rPr>
          <w:color w:val="auto"/>
          <w:szCs w:val="21"/>
          <w:highlight w:val="none"/>
        </w:rPr>
      </w:pPr>
      <w:r>
        <w:rPr>
          <w:color w:val="auto"/>
          <w:szCs w:val="21"/>
          <w:highlight w:val="none"/>
        </w:rPr>
        <w:t>13.宣布</w:t>
      </w:r>
      <w:r>
        <w:rPr>
          <w:rFonts w:hint="eastAsia"/>
          <w:color w:val="auto"/>
          <w:szCs w:val="21"/>
          <w:highlight w:val="none"/>
          <w:lang w:val="en-US" w:eastAsia="zh-CN"/>
        </w:rPr>
        <w:t>定标入围单位</w:t>
      </w:r>
      <w:r>
        <w:rPr>
          <w:color w:val="auto"/>
          <w:szCs w:val="21"/>
          <w:highlight w:val="none"/>
        </w:rPr>
        <w:t>；</w:t>
      </w:r>
    </w:p>
    <w:p>
      <w:pPr>
        <w:spacing w:line="400" w:lineRule="exact"/>
        <w:ind w:left="218" w:leftChars="104"/>
        <w:rPr>
          <w:color w:val="auto"/>
          <w:szCs w:val="21"/>
          <w:highlight w:val="none"/>
        </w:rPr>
      </w:pPr>
      <w:r>
        <w:rPr>
          <w:color w:val="auto"/>
          <w:szCs w:val="21"/>
          <w:highlight w:val="none"/>
        </w:rPr>
        <w:t>14.根据招标人要求，公证员对开标评标全过程进行公证。</w:t>
      </w:r>
    </w:p>
    <w:p>
      <w:pPr>
        <w:spacing w:line="400" w:lineRule="exact"/>
        <w:ind w:firstLine="482" w:firstLineChars="200"/>
        <w:rPr>
          <w:b/>
          <w:color w:val="auto"/>
          <w:sz w:val="24"/>
          <w:highlight w:val="none"/>
        </w:rPr>
      </w:pPr>
      <w:r>
        <w:rPr>
          <w:b/>
          <w:color w:val="auto"/>
          <w:sz w:val="24"/>
          <w:highlight w:val="none"/>
        </w:rPr>
        <w:t xml:space="preserve">三、有下列情况之一将视为无效 </w:t>
      </w:r>
    </w:p>
    <w:p>
      <w:pPr>
        <w:spacing w:line="400" w:lineRule="exact"/>
        <w:ind w:firstLine="420" w:firstLineChars="200"/>
        <w:rPr>
          <w:color w:val="auto"/>
          <w:szCs w:val="21"/>
          <w:highlight w:val="none"/>
        </w:rPr>
      </w:pPr>
      <w:r>
        <w:rPr>
          <w:color w:val="auto"/>
          <w:szCs w:val="21"/>
          <w:highlight w:val="none"/>
        </w:rPr>
        <w:t>1.</w:t>
      </w:r>
      <w:r>
        <w:rPr>
          <w:strike/>
          <w:color w:val="auto"/>
          <w:szCs w:val="21"/>
          <w:highlight w:val="none"/>
        </w:rPr>
        <w:t>投标人未能出具相关证件或证件无效。</w:t>
      </w:r>
    </w:p>
    <w:p>
      <w:pPr>
        <w:spacing w:line="400" w:lineRule="exact"/>
        <w:ind w:firstLine="420" w:firstLineChars="200"/>
        <w:rPr>
          <w:color w:val="auto"/>
          <w:szCs w:val="21"/>
          <w:highlight w:val="none"/>
        </w:rPr>
      </w:pPr>
      <w:r>
        <w:rPr>
          <w:color w:val="auto"/>
          <w:szCs w:val="21"/>
          <w:highlight w:val="none"/>
        </w:rPr>
        <w:t>2.投标文件未按规定标志密封。</w:t>
      </w:r>
    </w:p>
    <w:p>
      <w:pPr>
        <w:spacing w:line="400" w:lineRule="exact"/>
        <w:ind w:firstLine="420" w:firstLineChars="200"/>
        <w:rPr>
          <w:color w:val="auto"/>
          <w:szCs w:val="21"/>
          <w:highlight w:val="none"/>
        </w:rPr>
      </w:pPr>
      <w:r>
        <w:rPr>
          <w:color w:val="auto"/>
          <w:szCs w:val="21"/>
          <w:highlight w:val="none"/>
        </w:rPr>
        <w:t>3.投标文件在投标截止时间以后送达的。</w:t>
      </w:r>
    </w:p>
    <w:p>
      <w:pPr>
        <w:spacing w:line="400" w:lineRule="exact"/>
        <w:rPr>
          <w:color w:val="auto"/>
          <w:szCs w:val="21"/>
          <w:highlight w:val="none"/>
        </w:rPr>
      </w:pPr>
      <w:r>
        <w:rPr>
          <w:color w:val="auto"/>
          <w:szCs w:val="21"/>
          <w:highlight w:val="none"/>
        </w:rPr>
        <w:t xml:space="preserve">    4.投标人未按照招标文件的要求提交投标保证金的。</w:t>
      </w:r>
    </w:p>
    <w:p>
      <w:pPr>
        <w:spacing w:line="400" w:lineRule="exact"/>
        <w:ind w:firstLine="411" w:firstLineChars="196"/>
        <w:rPr>
          <w:color w:val="auto"/>
          <w:sz w:val="24"/>
          <w:highlight w:val="none"/>
        </w:rPr>
      </w:pPr>
      <w:r>
        <w:rPr>
          <w:color w:val="auto"/>
          <w:szCs w:val="21"/>
          <w:highlight w:val="none"/>
        </w:rPr>
        <w:t>5.其他违反法律、法规、招标文件的情形</w:t>
      </w:r>
      <w:r>
        <w:rPr>
          <w:color w:val="auto"/>
          <w:sz w:val="24"/>
          <w:highlight w:val="none"/>
        </w:rPr>
        <w:t>。</w:t>
      </w:r>
    </w:p>
    <w:p>
      <w:pPr>
        <w:spacing w:line="400" w:lineRule="exact"/>
        <w:ind w:firstLine="510"/>
        <w:rPr>
          <w:b/>
          <w:color w:val="auto"/>
          <w:sz w:val="24"/>
          <w:highlight w:val="none"/>
        </w:rPr>
      </w:pPr>
      <w:r>
        <w:rPr>
          <w:b/>
          <w:color w:val="auto"/>
          <w:sz w:val="24"/>
          <w:highlight w:val="none"/>
        </w:rPr>
        <w:t>四、唱标</w:t>
      </w:r>
    </w:p>
    <w:p>
      <w:pPr>
        <w:spacing w:line="400" w:lineRule="exact"/>
        <w:ind w:firstLine="510"/>
        <w:rPr>
          <w:color w:val="auto"/>
          <w:szCs w:val="21"/>
          <w:highlight w:val="none"/>
        </w:rPr>
      </w:pPr>
      <w:r>
        <w:rPr>
          <w:color w:val="auto"/>
          <w:szCs w:val="21"/>
          <w:highlight w:val="none"/>
        </w:rPr>
        <w:t>唱标内容将做好记录，</w:t>
      </w:r>
      <w:r>
        <w:rPr>
          <w:strike/>
          <w:color w:val="auto"/>
          <w:szCs w:val="21"/>
          <w:highlight w:val="none"/>
        </w:rPr>
        <w:t>并由各投标人法定代表人或授权委托人签字确认。</w:t>
      </w:r>
    </w:p>
    <w:p>
      <w:pPr>
        <w:spacing w:line="400" w:lineRule="exact"/>
        <w:ind w:firstLine="482" w:firstLineChars="200"/>
        <w:rPr>
          <w:b/>
          <w:color w:val="auto"/>
          <w:sz w:val="24"/>
          <w:highlight w:val="none"/>
        </w:rPr>
      </w:pPr>
      <w:r>
        <w:rPr>
          <w:b/>
          <w:color w:val="auto"/>
          <w:sz w:val="24"/>
          <w:highlight w:val="none"/>
        </w:rPr>
        <w:t>五、开标记录</w:t>
      </w:r>
    </w:p>
    <w:p>
      <w:pPr>
        <w:spacing w:line="400" w:lineRule="exact"/>
        <w:ind w:firstLine="465"/>
        <w:rPr>
          <w:b/>
          <w:color w:val="auto"/>
          <w:sz w:val="24"/>
          <w:highlight w:val="none"/>
        </w:rPr>
      </w:pPr>
      <w:r>
        <w:rPr>
          <w:color w:val="auto"/>
          <w:szCs w:val="21"/>
          <w:highlight w:val="none"/>
        </w:rPr>
        <w:t>开标全过程由招标人代表或其委托的招标代理机构代表记录，并存档备查。</w:t>
      </w:r>
    </w:p>
    <w:p>
      <w:pPr>
        <w:pStyle w:val="3"/>
        <w:spacing w:before="312" w:beforeLines="100" w:after="312" w:afterLines="100" w:line="400" w:lineRule="exact"/>
        <w:rPr>
          <w:rFonts w:ascii="Times New Roman" w:hAnsi="Times New Roman" w:eastAsia="宋体"/>
          <w:color w:val="auto"/>
          <w:sz w:val="36"/>
          <w:szCs w:val="36"/>
          <w:highlight w:val="none"/>
        </w:rPr>
      </w:pPr>
      <w:bookmarkStart w:id="20" w:name="_Toc5441"/>
      <w:bookmarkStart w:id="21" w:name="_Toc10937"/>
      <w:r>
        <w:rPr>
          <w:rFonts w:ascii="Times New Roman" w:hAnsi="Times New Roman" w:eastAsia="宋体"/>
          <w:color w:val="auto"/>
          <w:sz w:val="36"/>
          <w:szCs w:val="36"/>
          <w:highlight w:val="none"/>
        </w:rPr>
        <w:t>第六节 评  标</w:t>
      </w:r>
      <w:bookmarkEnd w:id="20"/>
      <w:bookmarkEnd w:id="21"/>
    </w:p>
    <w:p>
      <w:pPr>
        <w:spacing w:line="400" w:lineRule="exact"/>
        <w:ind w:firstLine="482" w:firstLineChars="200"/>
        <w:rPr>
          <w:b/>
          <w:color w:val="auto"/>
          <w:sz w:val="24"/>
          <w:highlight w:val="none"/>
        </w:rPr>
      </w:pPr>
      <w:r>
        <w:rPr>
          <w:b/>
          <w:color w:val="auto"/>
          <w:sz w:val="24"/>
          <w:highlight w:val="none"/>
        </w:rPr>
        <w:t>一、评标委员会</w:t>
      </w:r>
    </w:p>
    <w:p>
      <w:pPr>
        <w:spacing w:line="400" w:lineRule="exact"/>
        <w:ind w:firstLine="525"/>
        <w:rPr>
          <w:color w:val="auto"/>
          <w:szCs w:val="21"/>
          <w:highlight w:val="none"/>
        </w:rPr>
      </w:pPr>
      <w:r>
        <w:rPr>
          <w:color w:val="auto"/>
          <w:szCs w:val="21"/>
          <w:highlight w:val="none"/>
        </w:rPr>
        <w:t>1．评标由招标人依法组建的评标委员会负责。有关技术、经济等方面的专家由招标人或其委托的招标代理机构按规定从专家库中以随机抽取的方式确定。设技术标时，有关技术、经济等方面的专家应从省级专家库中抽取，不设技术标时，有关技术、经济等方面的专家从市级专家库中抽取。本项目有关技术、经济等方面的专家从：</w:t>
      </w:r>
      <w:r>
        <w:rPr>
          <w:rFonts w:eastAsia="MS Mincho"/>
          <w:color w:val="auto"/>
          <w:szCs w:val="21"/>
          <w:highlight w:val="none"/>
        </w:rPr>
        <w:t>☑</w:t>
      </w:r>
      <w:r>
        <w:rPr>
          <w:color w:val="auto"/>
          <w:szCs w:val="21"/>
          <w:highlight w:val="none"/>
        </w:rPr>
        <w:t>省级专家库中抽取，□市级专家库中抽取。</w:t>
      </w:r>
    </w:p>
    <w:p>
      <w:pPr>
        <w:adjustRightInd w:val="0"/>
        <w:snapToGrid w:val="0"/>
        <w:spacing w:line="400" w:lineRule="exact"/>
        <w:ind w:firstLine="420" w:firstLineChars="200"/>
        <w:rPr>
          <w:color w:val="auto"/>
          <w:szCs w:val="21"/>
          <w:highlight w:val="none"/>
        </w:rPr>
      </w:pPr>
      <w:r>
        <w:rPr>
          <w:color w:val="auto"/>
          <w:szCs w:val="21"/>
          <w:highlight w:val="none"/>
        </w:rPr>
        <w:t>2．评标委员会应设负责人1名，由评标委员会成员推荐产生。评标委员会负责人与评标委员会的其他成员有同等的表决权。</w:t>
      </w:r>
    </w:p>
    <w:p>
      <w:pPr>
        <w:adjustRightInd w:val="0"/>
        <w:snapToGrid w:val="0"/>
        <w:spacing w:line="400" w:lineRule="exact"/>
        <w:ind w:firstLine="420" w:firstLineChars="200"/>
        <w:rPr>
          <w:color w:val="auto"/>
          <w:szCs w:val="21"/>
          <w:highlight w:val="none"/>
        </w:rPr>
      </w:pPr>
      <w:r>
        <w:rPr>
          <w:color w:val="auto"/>
          <w:szCs w:val="21"/>
          <w:highlight w:val="none"/>
        </w:rPr>
        <w:t>3. 评标委员会成员有下列情形之一的，应当回避：</w:t>
      </w:r>
    </w:p>
    <w:p>
      <w:pPr>
        <w:adjustRightInd w:val="0"/>
        <w:snapToGrid w:val="0"/>
        <w:spacing w:line="400" w:lineRule="exact"/>
        <w:ind w:firstLine="420" w:firstLineChars="200"/>
        <w:rPr>
          <w:color w:val="auto"/>
          <w:szCs w:val="21"/>
          <w:highlight w:val="none"/>
        </w:rPr>
      </w:pPr>
      <w:r>
        <w:rPr>
          <w:color w:val="auto"/>
          <w:szCs w:val="21"/>
          <w:highlight w:val="none"/>
        </w:rPr>
        <w:t>3.1 招标人或投标人的主要负责人的近亲属；</w:t>
      </w:r>
    </w:p>
    <w:p>
      <w:pPr>
        <w:adjustRightInd w:val="0"/>
        <w:snapToGrid w:val="0"/>
        <w:spacing w:line="400" w:lineRule="exact"/>
        <w:ind w:firstLine="420" w:firstLineChars="200"/>
        <w:rPr>
          <w:color w:val="auto"/>
          <w:szCs w:val="21"/>
          <w:highlight w:val="none"/>
        </w:rPr>
      </w:pPr>
      <w:r>
        <w:rPr>
          <w:color w:val="auto"/>
          <w:szCs w:val="21"/>
          <w:highlight w:val="none"/>
        </w:rPr>
        <w:t>3.2 项目主管部门或者行政监督部门的人员；</w:t>
      </w:r>
    </w:p>
    <w:p>
      <w:pPr>
        <w:adjustRightInd w:val="0"/>
        <w:snapToGrid w:val="0"/>
        <w:spacing w:line="400" w:lineRule="exact"/>
        <w:ind w:firstLine="420" w:firstLineChars="200"/>
        <w:rPr>
          <w:color w:val="auto"/>
          <w:szCs w:val="21"/>
          <w:highlight w:val="none"/>
        </w:rPr>
      </w:pPr>
      <w:r>
        <w:rPr>
          <w:color w:val="auto"/>
          <w:szCs w:val="21"/>
          <w:highlight w:val="none"/>
        </w:rPr>
        <w:t>3.3 与投标人有经济利益关系，可能影响对投标公正评审的；</w:t>
      </w:r>
    </w:p>
    <w:p>
      <w:pPr>
        <w:adjustRightInd w:val="0"/>
        <w:snapToGrid w:val="0"/>
        <w:spacing w:line="400" w:lineRule="exact"/>
        <w:ind w:firstLine="420" w:firstLineChars="200"/>
        <w:rPr>
          <w:color w:val="auto"/>
          <w:szCs w:val="21"/>
          <w:highlight w:val="none"/>
        </w:rPr>
      </w:pPr>
      <w:r>
        <w:rPr>
          <w:color w:val="auto"/>
          <w:szCs w:val="21"/>
          <w:highlight w:val="none"/>
        </w:rPr>
        <w:t>3.4 曾因在招标、评标以及其他与招标投标有关活动中从事违法行为而受过行政处罚或刑事处罚的。</w:t>
      </w:r>
    </w:p>
    <w:p>
      <w:pPr>
        <w:adjustRightInd w:val="0"/>
        <w:snapToGrid w:val="0"/>
        <w:spacing w:line="400" w:lineRule="exact"/>
        <w:ind w:firstLine="420" w:firstLineChars="200"/>
        <w:rPr>
          <w:color w:val="auto"/>
          <w:szCs w:val="21"/>
          <w:highlight w:val="none"/>
        </w:rPr>
      </w:pPr>
      <w:r>
        <w:rPr>
          <w:color w:val="auto"/>
          <w:szCs w:val="21"/>
          <w:highlight w:val="none"/>
        </w:rPr>
        <w:t>3.5 其他应回避的情形。</w:t>
      </w:r>
    </w:p>
    <w:p>
      <w:pPr>
        <w:spacing w:line="400" w:lineRule="exact"/>
        <w:ind w:firstLine="482" w:firstLineChars="200"/>
        <w:rPr>
          <w:b/>
          <w:color w:val="auto"/>
          <w:sz w:val="24"/>
          <w:highlight w:val="none"/>
        </w:rPr>
      </w:pPr>
      <w:r>
        <w:rPr>
          <w:b/>
          <w:color w:val="auto"/>
          <w:sz w:val="24"/>
          <w:highlight w:val="none"/>
        </w:rPr>
        <w:t>二、评标原则</w:t>
      </w:r>
    </w:p>
    <w:p>
      <w:pPr>
        <w:spacing w:line="400" w:lineRule="exact"/>
        <w:ind w:firstLine="420" w:firstLineChars="200"/>
        <w:rPr>
          <w:color w:val="auto"/>
          <w:szCs w:val="21"/>
          <w:highlight w:val="none"/>
        </w:rPr>
      </w:pPr>
      <w:r>
        <w:rPr>
          <w:color w:val="auto"/>
          <w:szCs w:val="21"/>
          <w:highlight w:val="none"/>
        </w:rPr>
        <w:t>1．竞争优选。</w:t>
      </w:r>
    </w:p>
    <w:p>
      <w:pPr>
        <w:spacing w:line="400" w:lineRule="exact"/>
        <w:ind w:firstLine="420" w:firstLineChars="200"/>
        <w:rPr>
          <w:color w:val="auto"/>
          <w:szCs w:val="21"/>
          <w:highlight w:val="none"/>
        </w:rPr>
      </w:pPr>
      <w:r>
        <w:rPr>
          <w:color w:val="auto"/>
          <w:szCs w:val="21"/>
          <w:highlight w:val="none"/>
        </w:rPr>
        <w:t>2．公正、公平、科学合理。</w:t>
      </w:r>
    </w:p>
    <w:p>
      <w:pPr>
        <w:spacing w:line="400" w:lineRule="exact"/>
        <w:ind w:firstLine="420" w:firstLineChars="200"/>
        <w:rPr>
          <w:color w:val="auto"/>
          <w:szCs w:val="21"/>
          <w:highlight w:val="none"/>
        </w:rPr>
      </w:pPr>
      <w:r>
        <w:rPr>
          <w:color w:val="auto"/>
          <w:szCs w:val="21"/>
          <w:highlight w:val="none"/>
        </w:rPr>
        <w:t>3．质量好，信誉高，设计周期适当，设计方案先进可行。</w:t>
      </w:r>
    </w:p>
    <w:p>
      <w:pPr>
        <w:spacing w:line="400" w:lineRule="exact"/>
        <w:ind w:firstLine="420" w:firstLineChars="200"/>
        <w:rPr>
          <w:color w:val="auto"/>
          <w:szCs w:val="21"/>
          <w:highlight w:val="none"/>
        </w:rPr>
      </w:pPr>
      <w:r>
        <w:rPr>
          <w:color w:val="auto"/>
          <w:szCs w:val="21"/>
          <w:highlight w:val="none"/>
        </w:rPr>
        <w:t>4．反不正当竞争。</w:t>
      </w:r>
    </w:p>
    <w:p>
      <w:pPr>
        <w:spacing w:line="400" w:lineRule="exact"/>
        <w:ind w:firstLine="482" w:firstLineChars="200"/>
        <w:rPr>
          <w:color w:val="auto"/>
          <w:sz w:val="24"/>
          <w:highlight w:val="none"/>
        </w:rPr>
      </w:pPr>
      <w:r>
        <w:rPr>
          <w:b/>
          <w:color w:val="auto"/>
          <w:sz w:val="24"/>
          <w:highlight w:val="none"/>
        </w:rPr>
        <w:t>三、评标</w:t>
      </w:r>
    </w:p>
    <w:p>
      <w:pPr>
        <w:spacing w:line="400" w:lineRule="exact"/>
        <w:ind w:firstLine="420" w:firstLineChars="200"/>
        <w:rPr>
          <w:color w:val="auto"/>
          <w:szCs w:val="21"/>
          <w:highlight w:val="none"/>
        </w:rPr>
      </w:pPr>
      <w:r>
        <w:rPr>
          <w:color w:val="auto"/>
          <w:szCs w:val="21"/>
          <w:highlight w:val="none"/>
        </w:rPr>
        <w:t>1．评标委员会成员应认真研究招标文件，按照招标文件规定的“评标办法”对投标文件进行评审。</w:t>
      </w:r>
    </w:p>
    <w:p>
      <w:pPr>
        <w:spacing w:line="400" w:lineRule="exact"/>
        <w:rPr>
          <w:color w:val="auto"/>
          <w:szCs w:val="21"/>
          <w:highlight w:val="none"/>
        </w:rPr>
      </w:pPr>
      <w:r>
        <w:rPr>
          <w:color w:val="auto"/>
          <w:szCs w:val="21"/>
          <w:highlight w:val="none"/>
        </w:rPr>
        <w:t xml:space="preserve">    </w:t>
      </w:r>
      <w:r>
        <w:rPr>
          <w:bCs/>
          <w:color w:val="auto"/>
          <w:szCs w:val="21"/>
          <w:highlight w:val="none"/>
        </w:rPr>
        <w:t>2</w:t>
      </w:r>
      <w:r>
        <w:rPr>
          <w:color w:val="auto"/>
          <w:szCs w:val="21"/>
          <w:highlight w:val="none"/>
        </w:rPr>
        <w:t>．下列情况属于重大偏差：</w:t>
      </w:r>
    </w:p>
    <w:p>
      <w:pPr>
        <w:spacing w:line="400" w:lineRule="exact"/>
        <w:rPr>
          <w:color w:val="auto"/>
          <w:szCs w:val="21"/>
          <w:highlight w:val="none"/>
        </w:rPr>
      </w:pPr>
      <w:r>
        <w:rPr>
          <w:color w:val="auto"/>
          <w:szCs w:val="21"/>
          <w:highlight w:val="none"/>
        </w:rPr>
        <w:t xml:space="preserve">    2.1 投标书未按规定加盖投标人法人单位公章和法定代表人签字（复印件无效）或盖章的；</w:t>
      </w:r>
    </w:p>
    <w:p>
      <w:pPr>
        <w:spacing w:line="400" w:lineRule="exact"/>
        <w:rPr>
          <w:color w:val="auto"/>
          <w:szCs w:val="21"/>
          <w:highlight w:val="none"/>
        </w:rPr>
      </w:pPr>
      <w:r>
        <w:rPr>
          <w:color w:val="auto"/>
          <w:szCs w:val="21"/>
          <w:highlight w:val="none"/>
        </w:rPr>
        <w:t xml:space="preserve">    2.2 投标文件未按规定的格式填写，内容不全或关键字迹模糊、无法辨认的；</w:t>
      </w:r>
    </w:p>
    <w:p>
      <w:pPr>
        <w:spacing w:line="400" w:lineRule="exact"/>
        <w:ind w:firstLine="420" w:firstLineChars="200"/>
        <w:rPr>
          <w:color w:val="auto"/>
          <w:szCs w:val="21"/>
          <w:highlight w:val="none"/>
        </w:rPr>
      </w:pPr>
      <w:r>
        <w:rPr>
          <w:color w:val="auto"/>
          <w:szCs w:val="21"/>
          <w:highlight w:val="none"/>
        </w:rPr>
        <w:t>2.3 投标人递交两份或多份内容不同的投标文件，或在一份投标文件中对同一招标项目有两个或多个报价，且事先未声明哪一份有效，按招标文件规定提交备选投标方案的除外；</w:t>
      </w:r>
    </w:p>
    <w:p>
      <w:pPr>
        <w:spacing w:line="400" w:lineRule="exact"/>
        <w:rPr>
          <w:color w:val="auto"/>
          <w:szCs w:val="21"/>
          <w:highlight w:val="none"/>
        </w:rPr>
      </w:pPr>
      <w:r>
        <w:rPr>
          <w:color w:val="auto"/>
          <w:szCs w:val="21"/>
          <w:highlight w:val="none"/>
        </w:rPr>
        <w:t xml:space="preserve">    2.4 投标人名称与资格审查时不一致的；</w:t>
      </w:r>
    </w:p>
    <w:p>
      <w:pPr>
        <w:spacing w:line="400" w:lineRule="exact"/>
        <w:rPr>
          <w:color w:val="auto"/>
          <w:szCs w:val="21"/>
          <w:highlight w:val="none"/>
        </w:rPr>
      </w:pPr>
      <w:r>
        <w:rPr>
          <w:color w:val="auto"/>
          <w:szCs w:val="21"/>
          <w:highlight w:val="none"/>
        </w:rPr>
        <w:t xml:space="preserve">    2.5 投标文件载明的招标项目完成期限超过招标文件规定期限的；</w:t>
      </w:r>
    </w:p>
    <w:p>
      <w:pPr>
        <w:spacing w:line="400" w:lineRule="exact"/>
        <w:rPr>
          <w:color w:val="auto"/>
          <w:szCs w:val="21"/>
          <w:highlight w:val="none"/>
        </w:rPr>
      </w:pPr>
      <w:r>
        <w:rPr>
          <w:color w:val="auto"/>
          <w:szCs w:val="21"/>
          <w:highlight w:val="none"/>
        </w:rPr>
        <w:t xml:space="preserve">    2.6 投标文件载明的工程设计技术标准和方案明显不符合招标文件要求的；</w:t>
      </w:r>
    </w:p>
    <w:p>
      <w:pPr>
        <w:spacing w:line="400" w:lineRule="exact"/>
        <w:rPr>
          <w:color w:val="auto"/>
          <w:szCs w:val="21"/>
          <w:highlight w:val="none"/>
        </w:rPr>
      </w:pPr>
      <w:r>
        <w:rPr>
          <w:color w:val="auto"/>
          <w:szCs w:val="21"/>
          <w:highlight w:val="none"/>
        </w:rPr>
        <w:t xml:space="preserve">    2.7 投标文件附有招标人不能接受条件的；</w:t>
      </w:r>
    </w:p>
    <w:p>
      <w:pPr>
        <w:tabs>
          <w:tab w:val="left" w:pos="420"/>
        </w:tabs>
        <w:spacing w:line="400" w:lineRule="exact"/>
        <w:ind w:firstLine="420" w:firstLineChars="200"/>
        <w:rPr>
          <w:color w:val="auto"/>
          <w:szCs w:val="21"/>
          <w:highlight w:val="none"/>
        </w:rPr>
      </w:pPr>
      <w:r>
        <w:rPr>
          <w:color w:val="auto"/>
          <w:szCs w:val="21"/>
          <w:highlight w:val="none"/>
        </w:rPr>
        <w:t>2.8 未能在实质上响应招标文件规定的；</w:t>
      </w:r>
    </w:p>
    <w:p>
      <w:pPr>
        <w:spacing w:line="400" w:lineRule="exact"/>
        <w:ind w:left="525"/>
        <w:rPr>
          <w:color w:val="auto"/>
          <w:szCs w:val="21"/>
          <w:highlight w:val="none"/>
        </w:rPr>
      </w:pPr>
      <w:r>
        <w:rPr>
          <w:color w:val="auto"/>
          <w:szCs w:val="21"/>
          <w:highlight w:val="none"/>
        </w:rPr>
        <w:t>重大偏差因未能对招标文件作出实质性响应，应作</w:t>
      </w:r>
      <w:r>
        <w:rPr>
          <w:rFonts w:hint="eastAsia"/>
          <w:color w:val="auto"/>
          <w:szCs w:val="21"/>
          <w:highlight w:val="none"/>
          <w:lang w:eastAsia="zh-CN"/>
        </w:rPr>
        <w:t>无效标</w:t>
      </w:r>
      <w:r>
        <w:rPr>
          <w:color w:val="auto"/>
          <w:szCs w:val="21"/>
          <w:highlight w:val="none"/>
        </w:rPr>
        <w:t>处理。</w:t>
      </w:r>
    </w:p>
    <w:p>
      <w:pPr>
        <w:spacing w:line="400" w:lineRule="exact"/>
        <w:ind w:right="73" w:firstLine="525"/>
        <w:rPr>
          <w:color w:val="auto"/>
          <w:szCs w:val="21"/>
          <w:highlight w:val="none"/>
        </w:rPr>
      </w:pPr>
      <w:r>
        <w:rPr>
          <w:color w:val="auto"/>
          <w:szCs w:val="21"/>
          <w:highlight w:val="none"/>
        </w:rPr>
        <w:t>3</w:t>
      </w:r>
      <w:r>
        <w:rPr>
          <w:rFonts w:hint="eastAsia"/>
          <w:color w:val="auto"/>
          <w:szCs w:val="21"/>
          <w:highlight w:val="none"/>
        </w:rPr>
        <w:t>.</w:t>
      </w:r>
      <w:r>
        <w:rPr>
          <w:color w:val="auto"/>
          <w:szCs w:val="21"/>
          <w:highlight w:val="none"/>
        </w:rPr>
        <w:t>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w:t>
      </w:r>
    </w:p>
    <w:p>
      <w:pPr>
        <w:spacing w:line="400" w:lineRule="exact"/>
        <w:rPr>
          <w:color w:val="auto"/>
          <w:szCs w:val="21"/>
          <w:highlight w:val="none"/>
        </w:rPr>
      </w:pPr>
      <w:r>
        <w:rPr>
          <w:color w:val="auto"/>
          <w:szCs w:val="21"/>
          <w:highlight w:val="none"/>
        </w:rPr>
        <w:t xml:space="preserve">    评标委员会应当书面要求存在细微偏差的投标人在评标结束前予以补正。拒不补正的，在详细评审时可以对细微偏差作不利于该投标人的量化，量化标准由评标委员会确定，并不向投标人作出解释。</w:t>
      </w:r>
    </w:p>
    <w:p>
      <w:pPr>
        <w:spacing w:line="400" w:lineRule="exact"/>
        <w:rPr>
          <w:color w:val="auto"/>
          <w:szCs w:val="21"/>
          <w:highlight w:val="none"/>
        </w:rPr>
      </w:pPr>
      <w:r>
        <w:rPr>
          <w:color w:val="auto"/>
          <w:szCs w:val="21"/>
          <w:highlight w:val="none"/>
        </w:rPr>
        <w:t xml:space="preserve">    4</w:t>
      </w:r>
      <w:r>
        <w:rPr>
          <w:rFonts w:hint="eastAsia"/>
          <w:color w:val="auto"/>
          <w:szCs w:val="21"/>
          <w:highlight w:val="none"/>
        </w:rPr>
        <w:t>.</w:t>
      </w:r>
      <w:r>
        <w:rPr>
          <w:color w:val="auto"/>
          <w:szCs w:val="21"/>
          <w:highlight w:val="none"/>
        </w:rPr>
        <w:t>评标委员会经评审，有效投标不足3个的，招标人应当依法重新招标。</w:t>
      </w:r>
    </w:p>
    <w:p>
      <w:pPr>
        <w:spacing w:line="400" w:lineRule="exact"/>
        <w:rPr>
          <w:color w:val="auto"/>
          <w:szCs w:val="21"/>
          <w:highlight w:val="none"/>
        </w:rPr>
      </w:pPr>
      <w:r>
        <w:rPr>
          <w:color w:val="auto"/>
          <w:szCs w:val="21"/>
          <w:highlight w:val="none"/>
        </w:rPr>
        <w:t xml:space="preserve">    5</w:t>
      </w:r>
      <w:r>
        <w:rPr>
          <w:rFonts w:hint="eastAsia"/>
          <w:color w:val="auto"/>
          <w:szCs w:val="21"/>
          <w:highlight w:val="none"/>
        </w:rPr>
        <w:t>.</w:t>
      </w:r>
      <w:r>
        <w:rPr>
          <w:color w:val="auto"/>
          <w:szCs w:val="21"/>
          <w:highlight w:val="none"/>
        </w:rPr>
        <w:t>对资格审查不合格的投标人，评标委员会将不再对该投标人的技术标和商务标作进一步的评审。</w:t>
      </w:r>
    </w:p>
    <w:p>
      <w:pPr>
        <w:numPr>
          <w:ilvl w:val="0"/>
          <w:numId w:val="9"/>
        </w:numPr>
        <w:spacing w:line="400" w:lineRule="exact"/>
        <w:ind w:firstLine="482" w:firstLineChars="200"/>
        <w:rPr>
          <w:color w:val="auto"/>
          <w:szCs w:val="21"/>
          <w:highlight w:val="none"/>
        </w:rPr>
      </w:pPr>
      <w:r>
        <w:rPr>
          <w:b/>
          <w:color w:val="auto"/>
          <w:sz w:val="24"/>
          <w:highlight w:val="none"/>
        </w:rPr>
        <w:t>评标办法</w:t>
      </w:r>
    </w:p>
    <w:p>
      <w:pPr>
        <w:spacing w:line="400" w:lineRule="exact"/>
        <w:ind w:left="420"/>
        <w:rPr>
          <w:color w:val="auto"/>
          <w:szCs w:val="21"/>
          <w:highlight w:val="none"/>
        </w:rPr>
      </w:pPr>
      <w:r>
        <w:rPr>
          <w:rFonts w:hint="eastAsia"/>
          <w:color w:val="auto"/>
          <w:szCs w:val="21"/>
          <w:highlight w:val="none"/>
        </w:rPr>
        <w:t>1.</w:t>
      </w:r>
      <w:r>
        <w:rPr>
          <w:color w:val="auto"/>
          <w:szCs w:val="21"/>
          <w:highlight w:val="none"/>
        </w:rPr>
        <w:t>本次评标采用</w:t>
      </w:r>
      <w:r>
        <w:rPr>
          <w:color w:val="auto"/>
          <w:szCs w:val="21"/>
          <w:highlight w:val="none"/>
          <w:u w:val="single"/>
        </w:rPr>
        <w:t xml:space="preserve"> 综合评估 </w:t>
      </w:r>
      <w:r>
        <w:rPr>
          <w:color w:val="auto"/>
          <w:szCs w:val="21"/>
          <w:highlight w:val="none"/>
        </w:rPr>
        <w:t>法。评标委员会对资格审查合格的投标人技术标、商务标进行全面评审计分。</w:t>
      </w:r>
    </w:p>
    <w:p>
      <w:pPr>
        <w:spacing w:line="440" w:lineRule="exact"/>
        <w:ind w:firstLine="630" w:firstLineChars="300"/>
        <w:rPr>
          <w:color w:val="auto"/>
          <w:szCs w:val="21"/>
          <w:highlight w:val="none"/>
          <w:lang w:val="zh-CN"/>
        </w:rPr>
      </w:pPr>
      <w:r>
        <w:rPr>
          <w:color w:val="auto"/>
          <w:szCs w:val="21"/>
          <w:highlight w:val="none"/>
        </w:rPr>
        <w:t>1.1本项目采用评定分离制度，评标采用综合评估法（设技术标，不采用计算机辅助评标）方式评标</w:t>
      </w:r>
      <w:r>
        <w:rPr>
          <w:color w:val="auto"/>
          <w:szCs w:val="21"/>
          <w:highlight w:val="none"/>
          <w:lang w:val="zh-CN"/>
        </w:rPr>
        <w:t>：通过综合评估法评审，当有效投标人数量3家（含）以上且</w:t>
      </w:r>
      <w:r>
        <w:rPr>
          <w:rFonts w:hint="eastAsia"/>
          <w:color w:val="auto"/>
          <w:szCs w:val="21"/>
          <w:highlight w:val="none"/>
          <w:lang w:val="en-US" w:eastAsia="zh-CN"/>
        </w:rPr>
        <w:t>7</w:t>
      </w:r>
      <w:r>
        <w:rPr>
          <w:color w:val="auto"/>
          <w:szCs w:val="21"/>
          <w:highlight w:val="none"/>
          <w:lang w:val="zh-CN"/>
        </w:rPr>
        <w:t>家（含）</w:t>
      </w:r>
      <w:ins w:id="1" w:author="Persistence" w:date="2023-09-26T10:14:26Z">
        <w:r>
          <w:rPr>
            <w:rFonts w:hint="eastAsia"/>
            <w:color w:val="auto"/>
            <w:szCs w:val="21"/>
            <w:highlight w:val="none"/>
            <w:lang w:val="en-US" w:eastAsia="zh-CN"/>
          </w:rPr>
          <w:t>以下</w:t>
        </w:r>
      </w:ins>
      <w:r>
        <w:rPr>
          <w:color w:val="auto"/>
          <w:szCs w:val="21"/>
          <w:highlight w:val="none"/>
          <w:lang w:val="zh-CN"/>
        </w:rPr>
        <w:t>时，由评标委员会推荐总得分前三名为</w:t>
      </w:r>
      <w:r>
        <w:rPr>
          <w:rFonts w:hint="eastAsia"/>
          <w:color w:val="auto"/>
          <w:szCs w:val="21"/>
          <w:highlight w:val="none"/>
          <w:lang w:val="en-US" w:eastAsia="zh-CN"/>
        </w:rPr>
        <w:t>定标入围单位</w:t>
      </w:r>
      <w:r>
        <w:rPr>
          <w:color w:val="auto"/>
          <w:szCs w:val="21"/>
          <w:highlight w:val="none"/>
          <w:lang w:val="zh-CN"/>
        </w:rPr>
        <w:t>；当有效投标人数量为</w:t>
      </w:r>
      <w:r>
        <w:rPr>
          <w:rFonts w:hint="eastAsia"/>
          <w:color w:val="auto"/>
          <w:szCs w:val="21"/>
          <w:highlight w:val="none"/>
          <w:lang w:val="en-US" w:eastAsia="zh-CN"/>
        </w:rPr>
        <w:t>7</w:t>
      </w:r>
      <w:r>
        <w:rPr>
          <w:color w:val="auto"/>
          <w:szCs w:val="21"/>
          <w:highlight w:val="none"/>
          <w:lang w:val="zh-CN"/>
        </w:rPr>
        <w:t>家以上且不足10家时，由评标委员会推荐总得分前四名为</w:t>
      </w:r>
      <w:r>
        <w:rPr>
          <w:rFonts w:hint="eastAsia"/>
          <w:color w:val="auto"/>
          <w:szCs w:val="21"/>
          <w:highlight w:val="none"/>
          <w:lang w:val="en-US" w:eastAsia="zh-CN"/>
        </w:rPr>
        <w:t>定标入围单位</w:t>
      </w:r>
      <w:r>
        <w:rPr>
          <w:color w:val="auto"/>
          <w:szCs w:val="21"/>
          <w:highlight w:val="none"/>
          <w:lang w:val="zh-CN"/>
        </w:rPr>
        <w:t>；当有效投标人数量为10家（含）以上时，由评标委员会推荐总得分前五名为</w:t>
      </w:r>
      <w:r>
        <w:rPr>
          <w:rFonts w:hint="eastAsia"/>
          <w:color w:val="auto"/>
          <w:szCs w:val="21"/>
          <w:highlight w:val="none"/>
          <w:lang w:val="en-US" w:eastAsia="zh-CN"/>
        </w:rPr>
        <w:t>定标入围单位</w:t>
      </w:r>
      <w:r>
        <w:rPr>
          <w:rFonts w:hint="eastAsia"/>
          <w:color w:val="auto"/>
          <w:szCs w:val="21"/>
          <w:highlight w:val="none"/>
          <w:lang w:val="zh-CN"/>
        </w:rPr>
        <w:t>。</w:t>
      </w:r>
      <w:r>
        <w:rPr>
          <w:color w:val="auto"/>
          <w:szCs w:val="21"/>
          <w:highlight w:val="none"/>
          <w:lang w:val="zh-CN"/>
        </w:rPr>
        <w:t>若出现</w:t>
      </w:r>
      <w:r>
        <w:rPr>
          <w:color w:val="auto"/>
          <w:szCs w:val="21"/>
          <w:highlight w:val="none"/>
        </w:rPr>
        <w:t>总</w:t>
      </w:r>
      <w:r>
        <w:rPr>
          <w:color w:val="auto"/>
          <w:szCs w:val="21"/>
          <w:highlight w:val="none"/>
          <w:lang w:val="zh-CN"/>
        </w:rPr>
        <w:t>得分相同的情况，取下浮率大者为</w:t>
      </w:r>
      <w:r>
        <w:rPr>
          <w:rFonts w:hint="eastAsia"/>
          <w:color w:val="auto"/>
          <w:szCs w:val="21"/>
          <w:highlight w:val="none"/>
          <w:lang w:val="en-US" w:eastAsia="zh-CN"/>
        </w:rPr>
        <w:t>定标入围单位</w:t>
      </w:r>
      <w:r>
        <w:rPr>
          <w:color w:val="auto"/>
          <w:szCs w:val="21"/>
          <w:highlight w:val="none"/>
          <w:lang w:val="zh-CN"/>
        </w:rPr>
        <w:t>，若下浮率也相同，则由招标人当众抽签确定</w:t>
      </w:r>
      <w:r>
        <w:rPr>
          <w:rFonts w:hint="eastAsia"/>
          <w:color w:val="auto"/>
          <w:szCs w:val="21"/>
          <w:highlight w:val="none"/>
          <w:lang w:val="en-US" w:eastAsia="zh-CN"/>
        </w:rPr>
        <w:t>定标入围单位</w:t>
      </w:r>
      <w:r>
        <w:rPr>
          <w:color w:val="auto"/>
          <w:szCs w:val="21"/>
          <w:highlight w:val="none"/>
          <w:lang w:val="zh-CN"/>
        </w:rPr>
        <w:t>。评标委员会推荐</w:t>
      </w:r>
      <w:r>
        <w:rPr>
          <w:rFonts w:hint="eastAsia"/>
          <w:color w:val="auto"/>
          <w:szCs w:val="21"/>
          <w:highlight w:val="none"/>
          <w:lang w:val="en-US" w:eastAsia="zh-CN"/>
        </w:rPr>
        <w:t>定标入围单位</w:t>
      </w:r>
      <w:r>
        <w:rPr>
          <w:color w:val="auto"/>
          <w:szCs w:val="21"/>
          <w:highlight w:val="none"/>
          <w:lang w:val="zh-CN"/>
        </w:rPr>
        <w:t>公示不少于3</w:t>
      </w:r>
      <w:r>
        <w:rPr>
          <w:rFonts w:hint="eastAsia"/>
          <w:color w:val="auto"/>
          <w:szCs w:val="21"/>
          <w:highlight w:val="none"/>
          <w:lang w:val="en-US" w:eastAsia="zh-CN"/>
        </w:rPr>
        <w:t>个日历</w:t>
      </w:r>
      <w:r>
        <w:rPr>
          <w:color w:val="auto"/>
          <w:szCs w:val="21"/>
          <w:highlight w:val="none"/>
          <w:lang w:val="zh-CN"/>
        </w:rPr>
        <w:t>日。</w:t>
      </w:r>
    </w:p>
    <w:p>
      <w:pPr>
        <w:spacing w:line="400" w:lineRule="exact"/>
        <w:ind w:firstLine="210" w:firstLineChars="100"/>
        <w:rPr>
          <w:color w:val="auto"/>
          <w:szCs w:val="21"/>
          <w:highlight w:val="none"/>
        </w:rPr>
      </w:pPr>
      <w:r>
        <w:rPr>
          <w:rFonts w:hint="eastAsia"/>
          <w:color w:val="auto"/>
          <w:szCs w:val="21"/>
          <w:highlight w:val="none"/>
        </w:rPr>
        <w:t>2.</w:t>
      </w:r>
      <w:r>
        <w:rPr>
          <w:color w:val="auto"/>
          <w:szCs w:val="21"/>
          <w:highlight w:val="none"/>
        </w:rPr>
        <w:t>分值分配：总分100分；（1）技术标总分68分=技术标①</w:t>
      </w:r>
      <w:r>
        <w:rPr>
          <w:color w:val="auto"/>
          <w:szCs w:val="21"/>
          <w:highlight w:val="none"/>
          <w:u w:val="single"/>
        </w:rPr>
        <w:t>44</w:t>
      </w:r>
      <w:r>
        <w:rPr>
          <w:color w:val="auto"/>
          <w:szCs w:val="21"/>
          <w:highlight w:val="none"/>
        </w:rPr>
        <w:t>分+技术标②</w:t>
      </w:r>
      <w:r>
        <w:rPr>
          <w:color w:val="auto"/>
          <w:szCs w:val="21"/>
          <w:highlight w:val="none"/>
          <w:u w:val="single"/>
        </w:rPr>
        <w:t>24</w:t>
      </w:r>
      <w:r>
        <w:rPr>
          <w:color w:val="auto"/>
          <w:szCs w:val="21"/>
          <w:highlight w:val="none"/>
        </w:rPr>
        <w:t>分；（2）商务标</w:t>
      </w:r>
      <w:r>
        <w:rPr>
          <w:color w:val="auto"/>
          <w:szCs w:val="21"/>
          <w:highlight w:val="none"/>
          <w:u w:val="single"/>
        </w:rPr>
        <w:t>32</w:t>
      </w:r>
      <w:r>
        <w:rPr>
          <w:color w:val="auto"/>
          <w:szCs w:val="21"/>
          <w:highlight w:val="none"/>
        </w:rPr>
        <w:t>分。3、技术标评分办法（满分68分），按如下方法评估：</w:t>
      </w:r>
    </w:p>
    <w:tbl>
      <w:tblPr>
        <w:tblStyle w:val="27"/>
        <w:tblW w:w="89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708"/>
        <w:gridCol w:w="1134"/>
        <w:gridCol w:w="5835"/>
        <w:gridCol w:w="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1" w:type="dxa"/>
            <w:gridSpan w:val="5"/>
            <w:vAlign w:val="center"/>
          </w:tcPr>
          <w:p>
            <w:pPr>
              <w:adjustRightInd w:val="0"/>
              <w:snapToGrid w:val="0"/>
              <w:spacing w:line="340" w:lineRule="exact"/>
              <w:jc w:val="left"/>
              <w:rPr>
                <w:b/>
                <w:color w:val="auto"/>
                <w:szCs w:val="21"/>
                <w:highlight w:val="none"/>
              </w:rPr>
            </w:pPr>
            <w:r>
              <w:rPr>
                <w:b/>
                <w:bCs/>
                <w:color w:val="auto"/>
                <w:szCs w:val="21"/>
                <w:highlight w:val="none"/>
              </w:rPr>
              <w:t>技术标①评分办法：（满分44分），按如下方法评估：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534" w:type="dxa"/>
            <w:vAlign w:val="center"/>
          </w:tcPr>
          <w:p>
            <w:pPr>
              <w:adjustRightInd w:val="0"/>
              <w:snapToGrid w:val="0"/>
              <w:spacing w:line="340" w:lineRule="exact"/>
              <w:jc w:val="center"/>
              <w:rPr>
                <w:b/>
                <w:color w:val="auto"/>
                <w:szCs w:val="21"/>
                <w:highlight w:val="none"/>
              </w:rPr>
            </w:pPr>
            <w:r>
              <w:rPr>
                <w:b/>
                <w:color w:val="auto"/>
                <w:szCs w:val="21"/>
                <w:highlight w:val="none"/>
              </w:rPr>
              <w:t>序号</w:t>
            </w:r>
          </w:p>
        </w:tc>
        <w:tc>
          <w:tcPr>
            <w:tcW w:w="1842" w:type="dxa"/>
            <w:gridSpan w:val="2"/>
            <w:vAlign w:val="center"/>
          </w:tcPr>
          <w:p>
            <w:pPr>
              <w:adjustRightInd w:val="0"/>
              <w:snapToGrid w:val="0"/>
              <w:spacing w:line="340" w:lineRule="exact"/>
              <w:jc w:val="center"/>
              <w:rPr>
                <w:b/>
                <w:color w:val="auto"/>
                <w:szCs w:val="21"/>
                <w:highlight w:val="none"/>
              </w:rPr>
            </w:pPr>
            <w:r>
              <w:rPr>
                <w:b/>
                <w:color w:val="auto"/>
                <w:szCs w:val="21"/>
                <w:highlight w:val="none"/>
              </w:rPr>
              <w:t>评 分 项 目</w:t>
            </w:r>
          </w:p>
        </w:tc>
        <w:tc>
          <w:tcPr>
            <w:tcW w:w="5835" w:type="dxa"/>
            <w:vAlign w:val="center"/>
          </w:tcPr>
          <w:p>
            <w:pPr>
              <w:adjustRightInd w:val="0"/>
              <w:snapToGrid w:val="0"/>
              <w:spacing w:line="340" w:lineRule="exact"/>
              <w:jc w:val="center"/>
              <w:rPr>
                <w:b/>
                <w:color w:val="auto"/>
                <w:szCs w:val="21"/>
                <w:highlight w:val="none"/>
              </w:rPr>
            </w:pPr>
            <w:r>
              <w:rPr>
                <w:b/>
                <w:color w:val="auto"/>
                <w:szCs w:val="21"/>
                <w:highlight w:val="none"/>
              </w:rPr>
              <w:t>评  分  标  准</w:t>
            </w:r>
          </w:p>
        </w:tc>
        <w:tc>
          <w:tcPr>
            <w:tcW w:w="700" w:type="dxa"/>
            <w:vAlign w:val="center"/>
          </w:tcPr>
          <w:p>
            <w:pPr>
              <w:adjustRightInd w:val="0"/>
              <w:snapToGrid w:val="0"/>
              <w:spacing w:line="340" w:lineRule="exact"/>
              <w:jc w:val="center"/>
              <w:rPr>
                <w:b/>
                <w:color w:val="auto"/>
                <w:szCs w:val="21"/>
                <w:highlight w:val="none"/>
              </w:rPr>
            </w:pPr>
            <w:r>
              <w:rPr>
                <w:b/>
                <w:color w:val="auto"/>
                <w:szCs w:val="21"/>
                <w:highlight w:val="none"/>
              </w:rPr>
              <w:t>分项得分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pPr>
              <w:adjustRightInd w:val="0"/>
              <w:snapToGrid w:val="0"/>
              <w:spacing w:line="340" w:lineRule="exact"/>
              <w:jc w:val="center"/>
              <w:rPr>
                <w:color w:val="auto"/>
                <w:szCs w:val="21"/>
                <w:highlight w:val="none"/>
              </w:rPr>
            </w:pPr>
          </w:p>
        </w:tc>
        <w:tc>
          <w:tcPr>
            <w:tcW w:w="708" w:type="dxa"/>
            <w:vMerge w:val="continue"/>
            <w:vAlign w:val="center"/>
          </w:tcPr>
          <w:p>
            <w:pPr>
              <w:adjustRightInd w:val="0"/>
              <w:snapToGrid w:val="0"/>
              <w:spacing w:line="340" w:lineRule="exact"/>
              <w:jc w:val="center"/>
              <w:rPr>
                <w:color w:val="auto"/>
                <w:szCs w:val="21"/>
                <w:highlight w:val="none"/>
              </w:rPr>
            </w:pPr>
          </w:p>
        </w:tc>
        <w:tc>
          <w:tcPr>
            <w:tcW w:w="1134" w:type="dxa"/>
            <w:vMerge w:val="restart"/>
            <w:vAlign w:val="center"/>
          </w:tcPr>
          <w:p>
            <w:pPr>
              <w:adjustRightInd w:val="0"/>
              <w:snapToGrid w:val="0"/>
              <w:spacing w:line="340" w:lineRule="exact"/>
              <w:jc w:val="center"/>
              <w:rPr>
                <w:color w:val="auto"/>
                <w:szCs w:val="21"/>
                <w:highlight w:val="none"/>
              </w:rPr>
            </w:pPr>
            <w:r>
              <w:rPr>
                <w:color w:val="auto"/>
                <w:szCs w:val="21"/>
                <w:highlight w:val="none"/>
              </w:rPr>
              <w:t>总平面</w:t>
            </w:r>
          </w:p>
          <w:p>
            <w:pPr>
              <w:adjustRightInd w:val="0"/>
              <w:snapToGrid w:val="0"/>
              <w:spacing w:line="340" w:lineRule="exact"/>
              <w:jc w:val="center"/>
              <w:rPr>
                <w:color w:val="auto"/>
                <w:szCs w:val="21"/>
                <w:highlight w:val="none"/>
              </w:rPr>
            </w:pPr>
            <w:r>
              <w:rPr>
                <w:color w:val="auto"/>
                <w:szCs w:val="21"/>
                <w:highlight w:val="none"/>
              </w:rPr>
              <w:t>布局</w:t>
            </w:r>
          </w:p>
          <w:p>
            <w:pPr>
              <w:adjustRightInd w:val="0"/>
              <w:snapToGrid w:val="0"/>
              <w:spacing w:line="340" w:lineRule="exact"/>
              <w:jc w:val="center"/>
              <w:rPr>
                <w:color w:val="auto"/>
                <w:szCs w:val="21"/>
                <w:highlight w:val="none"/>
              </w:rPr>
            </w:pPr>
            <w:r>
              <w:rPr>
                <w:color w:val="auto"/>
                <w:szCs w:val="21"/>
                <w:highlight w:val="none"/>
              </w:rPr>
              <w:t>（</w:t>
            </w:r>
            <w:r>
              <w:rPr>
                <w:rFonts w:hint="default"/>
                <w:color w:val="auto"/>
                <w:szCs w:val="21"/>
                <w:highlight w:val="none"/>
              </w:rPr>
              <w:t>10</w:t>
            </w:r>
            <w:r>
              <w:rPr>
                <w:color w:val="auto"/>
                <w:szCs w:val="21"/>
                <w:highlight w:val="none"/>
              </w:rPr>
              <w:t>分）</w:t>
            </w:r>
          </w:p>
        </w:tc>
        <w:tc>
          <w:tcPr>
            <w:tcW w:w="5835" w:type="dxa"/>
            <w:tcBorders>
              <w:bottom w:val="single" w:color="auto" w:sz="4" w:space="0"/>
            </w:tcBorders>
            <w:vAlign w:val="center"/>
          </w:tcPr>
          <w:p>
            <w:pPr>
              <w:adjustRightInd w:val="0"/>
              <w:snapToGrid w:val="0"/>
              <w:spacing w:line="400" w:lineRule="exact"/>
              <w:rPr>
                <w:color w:val="auto"/>
                <w:szCs w:val="21"/>
                <w:highlight w:val="none"/>
                <w:u w:val="single"/>
              </w:rPr>
            </w:pPr>
            <w:r>
              <w:rPr>
                <w:rFonts w:hint="eastAsia"/>
                <w:color w:val="auto"/>
                <w:szCs w:val="21"/>
                <w:highlight w:val="none"/>
                <w:u w:val="none"/>
              </w:rPr>
              <w:t>总平面图布局</w:t>
            </w:r>
            <w:r>
              <w:rPr>
                <w:color w:val="auto"/>
                <w:szCs w:val="21"/>
                <w:highlight w:val="none"/>
                <w:u w:val="none"/>
              </w:rPr>
              <w:t>是否合理</w:t>
            </w:r>
            <w:r>
              <w:rPr>
                <w:color w:val="auto"/>
                <w:szCs w:val="21"/>
                <w:highlight w:val="none"/>
              </w:rPr>
              <w:t>（合理得</w:t>
            </w:r>
            <w:r>
              <w:rPr>
                <w:rFonts w:hint="eastAsia"/>
                <w:color w:val="auto"/>
                <w:szCs w:val="21"/>
                <w:highlight w:val="none"/>
                <w:lang w:val="en-US" w:eastAsia="zh-CN"/>
              </w:rPr>
              <w:t>3.6</w:t>
            </w:r>
            <w:r>
              <w:rPr>
                <w:color w:val="auto"/>
                <w:szCs w:val="21"/>
                <w:highlight w:val="none"/>
              </w:rPr>
              <w:t>-4分，较合理得</w:t>
            </w:r>
            <w:r>
              <w:rPr>
                <w:rFonts w:hint="eastAsia"/>
                <w:color w:val="auto"/>
                <w:szCs w:val="21"/>
                <w:highlight w:val="none"/>
                <w:lang w:val="en-US" w:eastAsia="zh-CN"/>
              </w:rPr>
              <w:t>2.4-3.5</w:t>
            </w:r>
            <w:r>
              <w:rPr>
                <w:color w:val="auto"/>
                <w:szCs w:val="21"/>
                <w:highlight w:val="none"/>
              </w:rPr>
              <w:t>分，</w:t>
            </w:r>
            <w:r>
              <w:rPr>
                <w:rFonts w:hint="eastAsia"/>
                <w:highlight w:val="none"/>
                <w:lang w:val="en-US" w:eastAsia="zh-CN"/>
              </w:rPr>
              <w:t>合理性一般</w:t>
            </w:r>
            <w:r>
              <w:rPr>
                <w:color w:val="auto"/>
                <w:szCs w:val="21"/>
                <w:highlight w:val="none"/>
              </w:rPr>
              <w:t>得</w:t>
            </w:r>
            <w:r>
              <w:rPr>
                <w:rFonts w:hint="eastAsia"/>
                <w:color w:val="auto"/>
                <w:szCs w:val="21"/>
                <w:highlight w:val="none"/>
                <w:lang w:val="en-US" w:eastAsia="zh-CN"/>
              </w:rPr>
              <w:t>1.6</w:t>
            </w:r>
            <w:r>
              <w:rPr>
                <w:color w:val="auto"/>
                <w:szCs w:val="21"/>
                <w:highlight w:val="none"/>
              </w:rPr>
              <w:t>-</w:t>
            </w:r>
            <w:r>
              <w:rPr>
                <w:rFonts w:hint="eastAsia"/>
                <w:color w:val="auto"/>
                <w:szCs w:val="21"/>
                <w:highlight w:val="none"/>
                <w:lang w:val="en-US" w:eastAsia="zh-CN"/>
              </w:rPr>
              <w:t>2.3</w:t>
            </w:r>
            <w:r>
              <w:rPr>
                <w:color w:val="auto"/>
                <w:szCs w:val="21"/>
                <w:highlight w:val="none"/>
              </w:rPr>
              <w:t>分，未提供不得分）</w:t>
            </w:r>
          </w:p>
        </w:tc>
        <w:tc>
          <w:tcPr>
            <w:tcW w:w="700" w:type="dxa"/>
            <w:tcBorders>
              <w:bottom w:val="single" w:color="auto" w:sz="4" w:space="0"/>
            </w:tcBorders>
            <w:vAlign w:val="center"/>
          </w:tcPr>
          <w:p>
            <w:pPr>
              <w:adjustRightInd w:val="0"/>
              <w:snapToGrid w:val="0"/>
              <w:spacing w:line="340" w:lineRule="exact"/>
              <w:jc w:val="center"/>
              <w:rPr>
                <w:rFonts w:hint="default"/>
                <w:color w:val="auto"/>
                <w:szCs w:val="21"/>
                <w:highlight w:val="none"/>
              </w:rPr>
            </w:pPr>
            <w:r>
              <w:rPr>
                <w:rFonts w:hint="default"/>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4" w:type="dxa"/>
            <w:vMerge w:val="continue"/>
            <w:vAlign w:val="center"/>
          </w:tcPr>
          <w:p>
            <w:pPr>
              <w:adjustRightInd w:val="0"/>
              <w:snapToGrid w:val="0"/>
              <w:spacing w:line="340" w:lineRule="exact"/>
              <w:jc w:val="center"/>
              <w:rPr>
                <w:color w:val="auto"/>
                <w:szCs w:val="21"/>
                <w:highlight w:val="none"/>
              </w:rPr>
            </w:pPr>
          </w:p>
        </w:tc>
        <w:tc>
          <w:tcPr>
            <w:tcW w:w="708" w:type="dxa"/>
            <w:vMerge w:val="continue"/>
            <w:vAlign w:val="center"/>
          </w:tcPr>
          <w:p>
            <w:pPr>
              <w:adjustRightInd w:val="0"/>
              <w:snapToGrid w:val="0"/>
              <w:spacing w:line="340" w:lineRule="exact"/>
              <w:jc w:val="center"/>
              <w:rPr>
                <w:color w:val="auto"/>
                <w:szCs w:val="21"/>
                <w:highlight w:val="none"/>
              </w:rPr>
            </w:pPr>
          </w:p>
        </w:tc>
        <w:tc>
          <w:tcPr>
            <w:tcW w:w="1134" w:type="dxa"/>
            <w:vMerge w:val="continue"/>
            <w:vAlign w:val="center"/>
          </w:tcPr>
          <w:p>
            <w:pPr>
              <w:adjustRightInd w:val="0"/>
              <w:snapToGrid w:val="0"/>
              <w:spacing w:line="340" w:lineRule="exact"/>
              <w:jc w:val="center"/>
              <w:rPr>
                <w:color w:val="auto"/>
                <w:szCs w:val="21"/>
                <w:highlight w:val="none"/>
              </w:rPr>
            </w:pPr>
          </w:p>
        </w:tc>
        <w:tc>
          <w:tcPr>
            <w:tcW w:w="5835" w:type="dxa"/>
            <w:tcBorders>
              <w:bottom w:val="single" w:color="auto" w:sz="4" w:space="0"/>
            </w:tcBorders>
            <w:vAlign w:val="center"/>
          </w:tcPr>
          <w:p>
            <w:pPr>
              <w:adjustRightInd w:val="0"/>
              <w:snapToGrid w:val="0"/>
              <w:spacing w:line="400" w:lineRule="exact"/>
              <w:rPr>
                <w:color w:val="auto"/>
                <w:szCs w:val="21"/>
                <w:highlight w:val="none"/>
              </w:rPr>
            </w:pPr>
            <w:r>
              <w:rPr>
                <w:color w:val="auto"/>
                <w:szCs w:val="21"/>
                <w:highlight w:val="none"/>
              </w:rPr>
              <w:t>是否满足消防、日照间距要求（满足得2</w:t>
            </w:r>
            <w:r>
              <w:rPr>
                <w:rFonts w:hint="eastAsia"/>
                <w:color w:val="auto"/>
                <w:szCs w:val="21"/>
                <w:highlight w:val="none"/>
                <w:lang w:val="en-US" w:eastAsia="zh-CN"/>
              </w:rPr>
              <w:t>.7</w:t>
            </w:r>
            <w:r>
              <w:rPr>
                <w:color w:val="auto"/>
                <w:szCs w:val="21"/>
                <w:highlight w:val="none"/>
              </w:rPr>
              <w:t>-3分，基本满足得1</w:t>
            </w:r>
            <w:r>
              <w:rPr>
                <w:rFonts w:hint="eastAsia"/>
                <w:color w:val="auto"/>
                <w:szCs w:val="21"/>
                <w:highlight w:val="none"/>
                <w:lang w:val="en-US" w:eastAsia="zh-CN"/>
              </w:rPr>
              <w:t>.8</w:t>
            </w:r>
            <w:r>
              <w:rPr>
                <w:color w:val="auto"/>
                <w:szCs w:val="21"/>
                <w:highlight w:val="none"/>
              </w:rPr>
              <w:t>-</w:t>
            </w:r>
            <w:r>
              <w:rPr>
                <w:rFonts w:hint="eastAsia"/>
                <w:color w:val="auto"/>
                <w:szCs w:val="21"/>
                <w:highlight w:val="none"/>
                <w:lang w:val="en-US" w:eastAsia="zh-CN"/>
              </w:rPr>
              <w:t>2.6</w:t>
            </w:r>
            <w:r>
              <w:rPr>
                <w:color w:val="auto"/>
                <w:szCs w:val="21"/>
                <w:highlight w:val="none"/>
              </w:rPr>
              <w:t>分，不满足得</w:t>
            </w:r>
            <w:r>
              <w:rPr>
                <w:rFonts w:hint="eastAsia"/>
                <w:color w:val="auto"/>
                <w:szCs w:val="21"/>
                <w:highlight w:val="none"/>
                <w:lang w:val="en-US" w:eastAsia="zh-CN"/>
              </w:rPr>
              <w:t>1.2-1.7</w:t>
            </w:r>
            <w:r>
              <w:rPr>
                <w:color w:val="auto"/>
                <w:szCs w:val="21"/>
                <w:highlight w:val="none"/>
              </w:rPr>
              <w:t>分，未提供不得分）</w:t>
            </w:r>
          </w:p>
        </w:tc>
        <w:tc>
          <w:tcPr>
            <w:tcW w:w="700" w:type="dxa"/>
            <w:tcBorders>
              <w:bottom w:val="single" w:color="auto" w:sz="4" w:space="0"/>
            </w:tcBorders>
            <w:vAlign w:val="center"/>
          </w:tcPr>
          <w:p>
            <w:pPr>
              <w:adjustRightInd w:val="0"/>
              <w:snapToGrid w:val="0"/>
              <w:spacing w:line="340" w:lineRule="exact"/>
              <w:jc w:val="center"/>
              <w:rPr>
                <w:color w:val="auto"/>
                <w:szCs w:val="21"/>
                <w:highlight w:val="none"/>
              </w:rPr>
            </w:pPr>
            <w:r>
              <w:rPr>
                <w:color w:val="auto"/>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pPr>
              <w:adjustRightInd w:val="0"/>
              <w:snapToGrid w:val="0"/>
              <w:spacing w:line="340" w:lineRule="exact"/>
              <w:jc w:val="center"/>
              <w:rPr>
                <w:color w:val="auto"/>
                <w:szCs w:val="21"/>
                <w:highlight w:val="none"/>
              </w:rPr>
            </w:pPr>
          </w:p>
        </w:tc>
        <w:tc>
          <w:tcPr>
            <w:tcW w:w="708" w:type="dxa"/>
            <w:vMerge w:val="continue"/>
            <w:vAlign w:val="center"/>
          </w:tcPr>
          <w:p>
            <w:pPr>
              <w:adjustRightInd w:val="0"/>
              <w:snapToGrid w:val="0"/>
              <w:spacing w:line="340" w:lineRule="exact"/>
              <w:jc w:val="center"/>
              <w:rPr>
                <w:color w:val="auto"/>
                <w:szCs w:val="21"/>
                <w:highlight w:val="none"/>
              </w:rPr>
            </w:pPr>
          </w:p>
        </w:tc>
        <w:tc>
          <w:tcPr>
            <w:tcW w:w="1134" w:type="dxa"/>
            <w:vMerge w:val="continue"/>
            <w:vAlign w:val="center"/>
          </w:tcPr>
          <w:p>
            <w:pPr>
              <w:adjustRightInd w:val="0"/>
              <w:snapToGrid w:val="0"/>
              <w:spacing w:line="340" w:lineRule="exact"/>
              <w:jc w:val="center"/>
              <w:rPr>
                <w:color w:val="auto"/>
                <w:szCs w:val="21"/>
                <w:highlight w:val="none"/>
              </w:rPr>
            </w:pPr>
          </w:p>
        </w:tc>
        <w:tc>
          <w:tcPr>
            <w:tcW w:w="5835" w:type="dxa"/>
            <w:tcBorders>
              <w:bottom w:val="single" w:color="auto" w:sz="4" w:space="0"/>
            </w:tcBorders>
            <w:vAlign w:val="center"/>
          </w:tcPr>
          <w:p>
            <w:pPr>
              <w:adjustRightInd w:val="0"/>
              <w:snapToGrid w:val="0"/>
              <w:spacing w:line="400" w:lineRule="exact"/>
              <w:rPr>
                <w:color w:val="auto"/>
                <w:szCs w:val="21"/>
                <w:highlight w:val="none"/>
              </w:rPr>
            </w:pPr>
            <w:r>
              <w:rPr>
                <w:color w:val="auto"/>
                <w:szCs w:val="21"/>
                <w:highlight w:val="none"/>
              </w:rPr>
              <w:t>是否符合交通安全要求（符合得2</w:t>
            </w:r>
            <w:r>
              <w:rPr>
                <w:rFonts w:hint="eastAsia"/>
                <w:color w:val="auto"/>
                <w:szCs w:val="21"/>
                <w:highlight w:val="none"/>
                <w:lang w:val="en-US" w:eastAsia="zh-CN"/>
              </w:rPr>
              <w:t>.7</w:t>
            </w:r>
            <w:r>
              <w:rPr>
                <w:color w:val="auto"/>
                <w:szCs w:val="21"/>
                <w:highlight w:val="none"/>
              </w:rPr>
              <w:t>-3分，较符合得1</w:t>
            </w:r>
            <w:r>
              <w:rPr>
                <w:rFonts w:hint="eastAsia"/>
                <w:color w:val="auto"/>
                <w:szCs w:val="21"/>
                <w:highlight w:val="none"/>
                <w:lang w:val="en-US" w:eastAsia="zh-CN"/>
              </w:rPr>
              <w:t>.8</w:t>
            </w:r>
            <w:r>
              <w:rPr>
                <w:color w:val="auto"/>
                <w:szCs w:val="21"/>
                <w:highlight w:val="none"/>
              </w:rPr>
              <w:t>-</w:t>
            </w:r>
            <w:r>
              <w:rPr>
                <w:rFonts w:hint="eastAsia"/>
                <w:color w:val="auto"/>
                <w:szCs w:val="21"/>
                <w:highlight w:val="none"/>
                <w:lang w:val="en-US" w:eastAsia="zh-CN"/>
              </w:rPr>
              <w:t>2.6</w:t>
            </w:r>
            <w:r>
              <w:rPr>
                <w:color w:val="auto"/>
                <w:szCs w:val="21"/>
                <w:highlight w:val="none"/>
              </w:rPr>
              <w:t>分，不符合得</w:t>
            </w:r>
            <w:r>
              <w:rPr>
                <w:rFonts w:hint="eastAsia"/>
                <w:color w:val="auto"/>
                <w:szCs w:val="21"/>
                <w:highlight w:val="none"/>
                <w:lang w:val="en-US" w:eastAsia="zh-CN"/>
              </w:rPr>
              <w:t>1.2</w:t>
            </w:r>
            <w:r>
              <w:rPr>
                <w:color w:val="auto"/>
                <w:szCs w:val="21"/>
                <w:highlight w:val="none"/>
              </w:rPr>
              <w:t>-</w:t>
            </w:r>
            <w:r>
              <w:rPr>
                <w:rFonts w:hint="eastAsia"/>
                <w:color w:val="auto"/>
                <w:szCs w:val="21"/>
                <w:highlight w:val="none"/>
                <w:lang w:val="en-US" w:eastAsia="zh-CN"/>
              </w:rPr>
              <w:t>1.7</w:t>
            </w:r>
            <w:r>
              <w:rPr>
                <w:color w:val="auto"/>
                <w:szCs w:val="21"/>
                <w:highlight w:val="none"/>
              </w:rPr>
              <w:t>分，未提供不得分）</w:t>
            </w:r>
          </w:p>
        </w:tc>
        <w:tc>
          <w:tcPr>
            <w:tcW w:w="700" w:type="dxa"/>
            <w:tcBorders>
              <w:bottom w:val="single" w:color="auto" w:sz="4" w:space="0"/>
            </w:tcBorders>
            <w:vAlign w:val="center"/>
          </w:tcPr>
          <w:p>
            <w:pPr>
              <w:adjustRightInd w:val="0"/>
              <w:snapToGrid w:val="0"/>
              <w:spacing w:line="340" w:lineRule="exact"/>
              <w:jc w:val="center"/>
              <w:rPr>
                <w:rFonts w:hint="default"/>
                <w:color w:val="auto"/>
                <w:szCs w:val="21"/>
                <w:highlight w:val="none"/>
              </w:rPr>
            </w:pPr>
            <w:r>
              <w:rPr>
                <w:rFonts w:hint="default"/>
                <w:color w:val="auto"/>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pPr>
              <w:adjustRightInd w:val="0"/>
              <w:snapToGrid w:val="0"/>
              <w:spacing w:line="340" w:lineRule="exact"/>
              <w:jc w:val="center"/>
              <w:rPr>
                <w:color w:val="auto"/>
                <w:szCs w:val="21"/>
                <w:highlight w:val="none"/>
              </w:rPr>
            </w:pPr>
          </w:p>
        </w:tc>
        <w:tc>
          <w:tcPr>
            <w:tcW w:w="708" w:type="dxa"/>
            <w:vMerge w:val="continue"/>
            <w:vAlign w:val="center"/>
          </w:tcPr>
          <w:p>
            <w:pPr>
              <w:adjustRightInd w:val="0"/>
              <w:snapToGrid w:val="0"/>
              <w:spacing w:line="340" w:lineRule="exact"/>
              <w:jc w:val="center"/>
              <w:rPr>
                <w:color w:val="auto"/>
                <w:szCs w:val="21"/>
                <w:highlight w:val="none"/>
              </w:rPr>
            </w:pPr>
          </w:p>
        </w:tc>
        <w:tc>
          <w:tcPr>
            <w:tcW w:w="1134" w:type="dxa"/>
            <w:vAlign w:val="center"/>
          </w:tcPr>
          <w:p>
            <w:pPr>
              <w:adjustRightInd w:val="0"/>
              <w:snapToGrid w:val="0"/>
              <w:spacing w:line="340" w:lineRule="exact"/>
              <w:jc w:val="center"/>
              <w:rPr>
                <w:color w:val="auto"/>
                <w:szCs w:val="21"/>
                <w:highlight w:val="none"/>
              </w:rPr>
            </w:pPr>
            <w:r>
              <w:rPr>
                <w:color w:val="auto"/>
                <w:szCs w:val="21"/>
                <w:highlight w:val="none"/>
              </w:rPr>
              <w:t>建筑造型</w:t>
            </w:r>
          </w:p>
          <w:p>
            <w:pPr>
              <w:adjustRightInd w:val="0"/>
              <w:snapToGrid w:val="0"/>
              <w:spacing w:line="340" w:lineRule="exact"/>
              <w:jc w:val="center"/>
              <w:rPr>
                <w:color w:val="auto"/>
                <w:szCs w:val="21"/>
                <w:highlight w:val="none"/>
              </w:rPr>
            </w:pPr>
            <w:r>
              <w:rPr>
                <w:color w:val="auto"/>
                <w:szCs w:val="21"/>
                <w:highlight w:val="none"/>
              </w:rPr>
              <w:t>（</w:t>
            </w:r>
            <w:r>
              <w:rPr>
                <w:rFonts w:hint="default"/>
                <w:color w:val="auto"/>
                <w:szCs w:val="21"/>
                <w:highlight w:val="none"/>
              </w:rPr>
              <w:t>10</w:t>
            </w:r>
            <w:r>
              <w:rPr>
                <w:color w:val="auto"/>
                <w:szCs w:val="21"/>
                <w:highlight w:val="none"/>
              </w:rPr>
              <w:t>分）</w:t>
            </w:r>
          </w:p>
        </w:tc>
        <w:tc>
          <w:tcPr>
            <w:tcW w:w="5835" w:type="dxa"/>
            <w:tcBorders>
              <w:bottom w:val="single" w:color="auto" w:sz="4" w:space="0"/>
            </w:tcBorders>
            <w:vAlign w:val="center"/>
          </w:tcPr>
          <w:p>
            <w:pPr>
              <w:adjustRightInd w:val="0"/>
              <w:snapToGrid w:val="0"/>
              <w:spacing w:line="340" w:lineRule="exact"/>
              <w:rPr>
                <w:color w:val="auto"/>
                <w:szCs w:val="21"/>
                <w:highlight w:val="none"/>
              </w:rPr>
            </w:pPr>
            <w:r>
              <w:rPr>
                <w:color w:val="auto"/>
                <w:szCs w:val="21"/>
                <w:highlight w:val="none"/>
              </w:rPr>
              <w:t>立面造型、建筑创意、空间处理是否有特色，整个区域设计是否充分考虑地处</w:t>
            </w:r>
            <w:r>
              <w:rPr>
                <w:rFonts w:hint="eastAsia"/>
                <w:color w:val="auto"/>
                <w:szCs w:val="21"/>
                <w:highlight w:val="none"/>
                <w:u w:val="none"/>
              </w:rPr>
              <w:t>三山</w:t>
            </w:r>
            <w:r>
              <w:rPr>
                <w:color w:val="auto"/>
                <w:szCs w:val="21"/>
                <w:highlight w:val="none"/>
              </w:rPr>
              <w:t>区域特殊地理环境，与历史风貌相协调（满足得</w:t>
            </w:r>
            <w:r>
              <w:rPr>
                <w:rFonts w:hint="default"/>
                <w:color w:val="auto"/>
                <w:szCs w:val="21"/>
                <w:highlight w:val="none"/>
                <w:lang w:eastAsia="zh-CN"/>
              </w:rPr>
              <w:t>9-10</w:t>
            </w:r>
            <w:r>
              <w:rPr>
                <w:color w:val="auto"/>
                <w:szCs w:val="21"/>
                <w:highlight w:val="none"/>
              </w:rPr>
              <w:t>分，基本满足得</w:t>
            </w:r>
            <w:r>
              <w:rPr>
                <w:rFonts w:hint="default"/>
                <w:color w:val="auto"/>
                <w:szCs w:val="21"/>
                <w:highlight w:val="none"/>
              </w:rPr>
              <w:t>6-8.9</w:t>
            </w:r>
            <w:r>
              <w:rPr>
                <w:color w:val="auto"/>
                <w:szCs w:val="21"/>
                <w:highlight w:val="none"/>
              </w:rPr>
              <w:t>分，不满足得</w:t>
            </w:r>
            <w:r>
              <w:rPr>
                <w:rFonts w:hint="default"/>
                <w:color w:val="auto"/>
                <w:szCs w:val="21"/>
                <w:highlight w:val="none"/>
                <w:lang w:eastAsia="zh-CN"/>
              </w:rPr>
              <w:t>4-5.9</w:t>
            </w:r>
            <w:r>
              <w:rPr>
                <w:color w:val="auto"/>
                <w:szCs w:val="21"/>
                <w:highlight w:val="none"/>
              </w:rPr>
              <w:t>分，未提供不得分）</w:t>
            </w:r>
          </w:p>
        </w:tc>
        <w:tc>
          <w:tcPr>
            <w:tcW w:w="700" w:type="dxa"/>
            <w:tcBorders>
              <w:bottom w:val="single" w:color="auto" w:sz="4" w:space="0"/>
            </w:tcBorders>
            <w:vAlign w:val="center"/>
          </w:tcPr>
          <w:p>
            <w:pPr>
              <w:adjustRightInd w:val="0"/>
              <w:snapToGrid w:val="0"/>
              <w:spacing w:line="340" w:lineRule="exact"/>
              <w:jc w:val="center"/>
              <w:rPr>
                <w:rFonts w:hint="default"/>
                <w:color w:val="auto"/>
                <w:szCs w:val="21"/>
                <w:highlight w:val="none"/>
              </w:rPr>
            </w:pPr>
            <w:r>
              <w:rPr>
                <w:rFonts w:hint="default"/>
                <w:color w:val="auto"/>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534" w:type="dxa"/>
            <w:vMerge w:val="continue"/>
            <w:vAlign w:val="center"/>
          </w:tcPr>
          <w:p>
            <w:pPr>
              <w:adjustRightInd w:val="0"/>
              <w:snapToGrid w:val="0"/>
              <w:spacing w:line="340" w:lineRule="exact"/>
              <w:jc w:val="center"/>
              <w:rPr>
                <w:color w:val="auto"/>
                <w:szCs w:val="21"/>
                <w:highlight w:val="none"/>
              </w:rPr>
            </w:pPr>
          </w:p>
        </w:tc>
        <w:tc>
          <w:tcPr>
            <w:tcW w:w="708" w:type="dxa"/>
            <w:vMerge w:val="continue"/>
            <w:vAlign w:val="center"/>
          </w:tcPr>
          <w:p>
            <w:pPr>
              <w:adjustRightInd w:val="0"/>
              <w:snapToGrid w:val="0"/>
              <w:spacing w:line="340" w:lineRule="exact"/>
              <w:jc w:val="center"/>
              <w:rPr>
                <w:color w:val="auto"/>
                <w:szCs w:val="21"/>
                <w:highlight w:val="none"/>
              </w:rPr>
            </w:pPr>
          </w:p>
        </w:tc>
        <w:tc>
          <w:tcPr>
            <w:tcW w:w="1134" w:type="dxa"/>
            <w:vMerge w:val="restart"/>
            <w:vAlign w:val="center"/>
          </w:tcPr>
          <w:p>
            <w:pPr>
              <w:adjustRightInd w:val="0"/>
              <w:snapToGrid w:val="0"/>
              <w:spacing w:line="340" w:lineRule="exact"/>
              <w:jc w:val="center"/>
              <w:rPr>
                <w:color w:val="auto"/>
                <w:szCs w:val="21"/>
                <w:highlight w:val="none"/>
              </w:rPr>
            </w:pPr>
            <w:r>
              <w:rPr>
                <w:color w:val="auto"/>
                <w:szCs w:val="21"/>
                <w:highlight w:val="none"/>
              </w:rPr>
              <w:t>功能分区</w:t>
            </w:r>
          </w:p>
          <w:p>
            <w:pPr>
              <w:adjustRightInd w:val="0"/>
              <w:snapToGrid w:val="0"/>
              <w:spacing w:line="340" w:lineRule="exact"/>
              <w:jc w:val="center"/>
              <w:rPr>
                <w:color w:val="auto"/>
                <w:szCs w:val="21"/>
                <w:highlight w:val="none"/>
              </w:rPr>
            </w:pPr>
            <w:r>
              <w:rPr>
                <w:color w:val="auto"/>
                <w:szCs w:val="21"/>
                <w:highlight w:val="none"/>
              </w:rPr>
              <w:t>（</w:t>
            </w:r>
            <w:r>
              <w:rPr>
                <w:rFonts w:hint="default"/>
                <w:color w:val="auto"/>
                <w:szCs w:val="21"/>
                <w:highlight w:val="none"/>
              </w:rPr>
              <w:t>10</w:t>
            </w:r>
            <w:r>
              <w:rPr>
                <w:color w:val="auto"/>
                <w:szCs w:val="21"/>
                <w:highlight w:val="none"/>
              </w:rPr>
              <w:t xml:space="preserve"> 分）</w:t>
            </w:r>
          </w:p>
        </w:tc>
        <w:tc>
          <w:tcPr>
            <w:tcW w:w="5835" w:type="dxa"/>
            <w:tcBorders>
              <w:bottom w:val="single" w:color="auto" w:sz="4" w:space="0"/>
            </w:tcBorders>
            <w:vAlign w:val="center"/>
          </w:tcPr>
          <w:p>
            <w:pPr>
              <w:adjustRightInd w:val="0"/>
              <w:snapToGrid w:val="0"/>
              <w:spacing w:line="400" w:lineRule="exact"/>
              <w:rPr>
                <w:color w:val="auto"/>
                <w:szCs w:val="21"/>
                <w:highlight w:val="none"/>
              </w:rPr>
            </w:pPr>
            <w:r>
              <w:rPr>
                <w:color w:val="auto"/>
                <w:szCs w:val="21"/>
                <w:highlight w:val="none"/>
              </w:rPr>
              <w:t>符合设计任务书要求，是否在满足项目要求的基础上，合理规划，与本项目契合（合理得</w:t>
            </w:r>
            <w:r>
              <w:rPr>
                <w:rFonts w:hint="eastAsia"/>
                <w:color w:val="auto"/>
                <w:szCs w:val="21"/>
                <w:highlight w:val="none"/>
                <w:lang w:val="en-US" w:eastAsia="zh-CN"/>
              </w:rPr>
              <w:t>3.6</w:t>
            </w:r>
            <w:r>
              <w:rPr>
                <w:color w:val="auto"/>
                <w:szCs w:val="21"/>
                <w:highlight w:val="none"/>
              </w:rPr>
              <w:t>-4分，较合理得</w:t>
            </w:r>
            <w:r>
              <w:rPr>
                <w:rFonts w:hint="eastAsia"/>
                <w:color w:val="auto"/>
                <w:szCs w:val="21"/>
                <w:highlight w:val="none"/>
                <w:lang w:val="en-US" w:eastAsia="zh-CN"/>
              </w:rPr>
              <w:t>2.4-3.5</w:t>
            </w:r>
            <w:r>
              <w:rPr>
                <w:color w:val="auto"/>
                <w:szCs w:val="21"/>
                <w:highlight w:val="none"/>
              </w:rPr>
              <w:t>分，</w:t>
            </w:r>
            <w:r>
              <w:rPr>
                <w:rFonts w:hint="eastAsia"/>
                <w:highlight w:val="none"/>
                <w:lang w:val="en-US" w:eastAsia="zh-CN"/>
              </w:rPr>
              <w:t>合理性一般</w:t>
            </w:r>
            <w:r>
              <w:rPr>
                <w:color w:val="auto"/>
                <w:szCs w:val="21"/>
                <w:highlight w:val="none"/>
              </w:rPr>
              <w:t>得</w:t>
            </w:r>
            <w:r>
              <w:rPr>
                <w:rFonts w:hint="eastAsia"/>
                <w:color w:val="auto"/>
                <w:szCs w:val="21"/>
                <w:highlight w:val="none"/>
                <w:lang w:val="en-US" w:eastAsia="zh-CN"/>
              </w:rPr>
              <w:t>1.6</w:t>
            </w:r>
            <w:r>
              <w:rPr>
                <w:color w:val="auto"/>
                <w:szCs w:val="21"/>
                <w:highlight w:val="none"/>
              </w:rPr>
              <w:t>-</w:t>
            </w:r>
            <w:r>
              <w:rPr>
                <w:rFonts w:hint="eastAsia"/>
                <w:color w:val="auto"/>
                <w:szCs w:val="21"/>
                <w:highlight w:val="none"/>
                <w:lang w:val="en-US" w:eastAsia="zh-CN"/>
              </w:rPr>
              <w:t>2.3</w:t>
            </w:r>
            <w:r>
              <w:rPr>
                <w:color w:val="auto"/>
                <w:szCs w:val="21"/>
                <w:highlight w:val="none"/>
              </w:rPr>
              <w:t>分，未提供不得分）</w:t>
            </w:r>
          </w:p>
        </w:tc>
        <w:tc>
          <w:tcPr>
            <w:tcW w:w="700" w:type="dxa"/>
            <w:tcBorders>
              <w:bottom w:val="single" w:color="auto" w:sz="4" w:space="0"/>
            </w:tcBorders>
            <w:vAlign w:val="center"/>
          </w:tcPr>
          <w:p>
            <w:pPr>
              <w:adjustRightInd w:val="0"/>
              <w:snapToGrid w:val="0"/>
              <w:spacing w:line="340" w:lineRule="exact"/>
              <w:jc w:val="center"/>
              <w:rPr>
                <w:rFonts w:hint="default"/>
                <w:color w:val="auto"/>
                <w:szCs w:val="21"/>
                <w:highlight w:val="none"/>
              </w:rPr>
            </w:pPr>
            <w:r>
              <w:rPr>
                <w:rFonts w:hint="default"/>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pPr>
              <w:adjustRightInd w:val="0"/>
              <w:snapToGrid w:val="0"/>
              <w:spacing w:line="340" w:lineRule="exact"/>
              <w:jc w:val="center"/>
              <w:rPr>
                <w:color w:val="auto"/>
                <w:szCs w:val="21"/>
                <w:highlight w:val="none"/>
              </w:rPr>
            </w:pPr>
          </w:p>
        </w:tc>
        <w:tc>
          <w:tcPr>
            <w:tcW w:w="708" w:type="dxa"/>
            <w:vMerge w:val="continue"/>
            <w:vAlign w:val="center"/>
          </w:tcPr>
          <w:p>
            <w:pPr>
              <w:adjustRightInd w:val="0"/>
              <w:snapToGrid w:val="0"/>
              <w:spacing w:line="340" w:lineRule="exact"/>
              <w:jc w:val="center"/>
              <w:rPr>
                <w:color w:val="auto"/>
                <w:szCs w:val="21"/>
                <w:highlight w:val="none"/>
              </w:rPr>
            </w:pPr>
          </w:p>
        </w:tc>
        <w:tc>
          <w:tcPr>
            <w:tcW w:w="1134" w:type="dxa"/>
            <w:vMerge w:val="continue"/>
            <w:vAlign w:val="center"/>
          </w:tcPr>
          <w:p>
            <w:pPr>
              <w:adjustRightInd w:val="0"/>
              <w:snapToGrid w:val="0"/>
              <w:spacing w:line="340" w:lineRule="exact"/>
              <w:jc w:val="center"/>
              <w:rPr>
                <w:color w:val="auto"/>
                <w:szCs w:val="21"/>
                <w:highlight w:val="none"/>
              </w:rPr>
            </w:pPr>
          </w:p>
        </w:tc>
        <w:tc>
          <w:tcPr>
            <w:tcW w:w="5835" w:type="dxa"/>
            <w:tcBorders>
              <w:bottom w:val="single" w:color="auto" w:sz="4" w:space="0"/>
            </w:tcBorders>
            <w:vAlign w:val="center"/>
          </w:tcPr>
          <w:p>
            <w:pPr>
              <w:adjustRightInd w:val="0"/>
              <w:snapToGrid w:val="0"/>
              <w:spacing w:line="400" w:lineRule="exact"/>
              <w:rPr>
                <w:color w:val="auto"/>
                <w:szCs w:val="21"/>
                <w:highlight w:val="none"/>
              </w:rPr>
            </w:pPr>
            <w:r>
              <w:rPr>
                <w:color w:val="auto"/>
                <w:szCs w:val="21"/>
                <w:highlight w:val="none"/>
              </w:rPr>
              <w:t>人流组织及竖向交通合理（符合得2</w:t>
            </w:r>
            <w:r>
              <w:rPr>
                <w:rFonts w:hint="eastAsia"/>
                <w:color w:val="auto"/>
                <w:szCs w:val="21"/>
                <w:highlight w:val="none"/>
                <w:lang w:val="en-US" w:eastAsia="zh-CN"/>
              </w:rPr>
              <w:t>.7</w:t>
            </w:r>
            <w:r>
              <w:rPr>
                <w:color w:val="auto"/>
                <w:szCs w:val="21"/>
                <w:highlight w:val="none"/>
              </w:rPr>
              <w:t>-3分，较符合得1</w:t>
            </w:r>
            <w:r>
              <w:rPr>
                <w:rFonts w:hint="eastAsia"/>
                <w:color w:val="auto"/>
                <w:szCs w:val="21"/>
                <w:highlight w:val="none"/>
                <w:lang w:val="en-US" w:eastAsia="zh-CN"/>
              </w:rPr>
              <w:t>.8</w:t>
            </w:r>
            <w:r>
              <w:rPr>
                <w:color w:val="auto"/>
                <w:szCs w:val="21"/>
                <w:highlight w:val="none"/>
              </w:rPr>
              <w:t>-</w:t>
            </w:r>
            <w:r>
              <w:rPr>
                <w:rFonts w:hint="eastAsia"/>
                <w:color w:val="auto"/>
                <w:szCs w:val="21"/>
                <w:highlight w:val="none"/>
                <w:lang w:val="en-US" w:eastAsia="zh-CN"/>
              </w:rPr>
              <w:t>2.6</w:t>
            </w:r>
            <w:r>
              <w:rPr>
                <w:color w:val="auto"/>
                <w:szCs w:val="21"/>
                <w:highlight w:val="none"/>
              </w:rPr>
              <w:t>分，不符合得</w:t>
            </w:r>
            <w:r>
              <w:rPr>
                <w:rFonts w:hint="eastAsia"/>
                <w:color w:val="auto"/>
                <w:szCs w:val="21"/>
                <w:highlight w:val="none"/>
                <w:lang w:val="en-US" w:eastAsia="zh-CN"/>
              </w:rPr>
              <w:t>1.2</w:t>
            </w:r>
            <w:r>
              <w:rPr>
                <w:color w:val="auto"/>
                <w:szCs w:val="21"/>
                <w:highlight w:val="none"/>
              </w:rPr>
              <w:t>-</w:t>
            </w:r>
            <w:r>
              <w:rPr>
                <w:rFonts w:hint="eastAsia"/>
                <w:color w:val="auto"/>
                <w:szCs w:val="21"/>
                <w:highlight w:val="none"/>
                <w:lang w:val="en-US" w:eastAsia="zh-CN"/>
              </w:rPr>
              <w:t>1.7</w:t>
            </w:r>
            <w:r>
              <w:rPr>
                <w:color w:val="auto"/>
                <w:szCs w:val="21"/>
                <w:highlight w:val="none"/>
              </w:rPr>
              <w:t>分，未提供不得分）</w:t>
            </w:r>
          </w:p>
        </w:tc>
        <w:tc>
          <w:tcPr>
            <w:tcW w:w="700" w:type="dxa"/>
            <w:tcBorders>
              <w:bottom w:val="single" w:color="auto" w:sz="4" w:space="0"/>
            </w:tcBorders>
            <w:vAlign w:val="center"/>
          </w:tcPr>
          <w:p>
            <w:pPr>
              <w:adjustRightInd w:val="0"/>
              <w:snapToGrid w:val="0"/>
              <w:spacing w:line="340" w:lineRule="exact"/>
              <w:jc w:val="center"/>
              <w:rPr>
                <w:color w:val="auto"/>
                <w:szCs w:val="21"/>
                <w:highlight w:val="none"/>
              </w:rPr>
            </w:pPr>
            <w:r>
              <w:rPr>
                <w:color w:val="auto"/>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pPr>
              <w:adjustRightInd w:val="0"/>
              <w:snapToGrid w:val="0"/>
              <w:spacing w:line="340" w:lineRule="exact"/>
              <w:jc w:val="center"/>
              <w:rPr>
                <w:color w:val="auto"/>
                <w:szCs w:val="21"/>
                <w:highlight w:val="none"/>
              </w:rPr>
            </w:pPr>
          </w:p>
        </w:tc>
        <w:tc>
          <w:tcPr>
            <w:tcW w:w="708" w:type="dxa"/>
            <w:vMerge w:val="continue"/>
            <w:vAlign w:val="center"/>
          </w:tcPr>
          <w:p>
            <w:pPr>
              <w:adjustRightInd w:val="0"/>
              <w:snapToGrid w:val="0"/>
              <w:spacing w:line="340" w:lineRule="exact"/>
              <w:jc w:val="center"/>
              <w:rPr>
                <w:color w:val="auto"/>
                <w:szCs w:val="21"/>
                <w:highlight w:val="none"/>
              </w:rPr>
            </w:pPr>
          </w:p>
        </w:tc>
        <w:tc>
          <w:tcPr>
            <w:tcW w:w="1134" w:type="dxa"/>
            <w:vMerge w:val="continue"/>
            <w:vAlign w:val="center"/>
          </w:tcPr>
          <w:p>
            <w:pPr>
              <w:adjustRightInd w:val="0"/>
              <w:snapToGrid w:val="0"/>
              <w:spacing w:line="340" w:lineRule="exact"/>
              <w:jc w:val="center"/>
              <w:rPr>
                <w:color w:val="auto"/>
                <w:szCs w:val="21"/>
                <w:highlight w:val="none"/>
              </w:rPr>
            </w:pPr>
          </w:p>
        </w:tc>
        <w:tc>
          <w:tcPr>
            <w:tcW w:w="5835" w:type="dxa"/>
            <w:tcBorders>
              <w:bottom w:val="single" w:color="auto" w:sz="4" w:space="0"/>
            </w:tcBorders>
            <w:vAlign w:val="center"/>
          </w:tcPr>
          <w:p>
            <w:pPr>
              <w:adjustRightInd w:val="0"/>
              <w:snapToGrid w:val="0"/>
              <w:spacing w:line="400" w:lineRule="exact"/>
              <w:rPr>
                <w:color w:val="auto"/>
                <w:szCs w:val="21"/>
                <w:highlight w:val="none"/>
              </w:rPr>
            </w:pPr>
            <w:r>
              <w:rPr>
                <w:color w:val="auto"/>
                <w:szCs w:val="21"/>
                <w:highlight w:val="none"/>
              </w:rPr>
              <w:t>各功能等配置合理（</w:t>
            </w:r>
            <w:r>
              <w:rPr>
                <w:rFonts w:hint="eastAsia"/>
                <w:color w:val="auto"/>
                <w:szCs w:val="21"/>
                <w:highlight w:val="none"/>
                <w:lang w:val="en-US" w:eastAsia="zh-Hans"/>
              </w:rPr>
              <w:t>合理</w:t>
            </w:r>
            <w:r>
              <w:rPr>
                <w:color w:val="auto"/>
                <w:szCs w:val="21"/>
                <w:highlight w:val="none"/>
              </w:rPr>
              <w:t>得2</w:t>
            </w:r>
            <w:r>
              <w:rPr>
                <w:rFonts w:hint="eastAsia"/>
                <w:color w:val="auto"/>
                <w:szCs w:val="21"/>
                <w:highlight w:val="none"/>
                <w:lang w:val="en-US" w:eastAsia="zh-CN"/>
              </w:rPr>
              <w:t>.7</w:t>
            </w:r>
            <w:r>
              <w:rPr>
                <w:color w:val="auto"/>
                <w:szCs w:val="21"/>
                <w:highlight w:val="none"/>
              </w:rPr>
              <w:t>-3分，较</w:t>
            </w:r>
            <w:r>
              <w:rPr>
                <w:rFonts w:hint="eastAsia"/>
                <w:color w:val="auto"/>
                <w:szCs w:val="21"/>
                <w:highlight w:val="none"/>
                <w:lang w:val="en-US" w:eastAsia="zh-Hans"/>
              </w:rPr>
              <w:t>合理</w:t>
            </w:r>
            <w:r>
              <w:rPr>
                <w:color w:val="auto"/>
                <w:szCs w:val="21"/>
                <w:highlight w:val="none"/>
              </w:rPr>
              <w:t>得1</w:t>
            </w:r>
            <w:r>
              <w:rPr>
                <w:rFonts w:hint="eastAsia"/>
                <w:color w:val="auto"/>
                <w:szCs w:val="21"/>
                <w:highlight w:val="none"/>
                <w:lang w:val="en-US" w:eastAsia="zh-CN"/>
              </w:rPr>
              <w:t>.8</w:t>
            </w:r>
            <w:r>
              <w:rPr>
                <w:color w:val="auto"/>
                <w:szCs w:val="21"/>
                <w:highlight w:val="none"/>
              </w:rPr>
              <w:t>-</w:t>
            </w:r>
            <w:r>
              <w:rPr>
                <w:rFonts w:hint="eastAsia"/>
                <w:color w:val="auto"/>
                <w:szCs w:val="21"/>
                <w:highlight w:val="none"/>
                <w:lang w:val="en-US" w:eastAsia="zh-CN"/>
              </w:rPr>
              <w:t>2.6</w:t>
            </w:r>
            <w:r>
              <w:rPr>
                <w:color w:val="auto"/>
                <w:szCs w:val="21"/>
                <w:highlight w:val="none"/>
              </w:rPr>
              <w:t>分，不</w:t>
            </w:r>
            <w:r>
              <w:rPr>
                <w:rFonts w:hint="eastAsia"/>
                <w:color w:val="auto"/>
                <w:szCs w:val="21"/>
                <w:highlight w:val="none"/>
                <w:lang w:val="en-US" w:eastAsia="zh-Hans"/>
              </w:rPr>
              <w:t>合理</w:t>
            </w:r>
            <w:r>
              <w:rPr>
                <w:color w:val="auto"/>
                <w:szCs w:val="21"/>
                <w:highlight w:val="none"/>
              </w:rPr>
              <w:t>得</w:t>
            </w:r>
            <w:r>
              <w:rPr>
                <w:rFonts w:hint="eastAsia"/>
                <w:color w:val="auto"/>
                <w:szCs w:val="21"/>
                <w:highlight w:val="none"/>
                <w:lang w:val="en-US" w:eastAsia="zh-CN"/>
              </w:rPr>
              <w:t>1.2</w:t>
            </w:r>
            <w:r>
              <w:rPr>
                <w:color w:val="auto"/>
                <w:szCs w:val="21"/>
                <w:highlight w:val="none"/>
              </w:rPr>
              <w:t>-</w:t>
            </w:r>
            <w:r>
              <w:rPr>
                <w:rFonts w:hint="eastAsia"/>
                <w:color w:val="auto"/>
                <w:szCs w:val="21"/>
                <w:highlight w:val="none"/>
                <w:lang w:val="en-US" w:eastAsia="zh-CN"/>
              </w:rPr>
              <w:t>1.7</w:t>
            </w:r>
            <w:r>
              <w:rPr>
                <w:color w:val="auto"/>
                <w:szCs w:val="21"/>
                <w:highlight w:val="none"/>
              </w:rPr>
              <w:t>分，未提供不得分）</w:t>
            </w:r>
          </w:p>
        </w:tc>
        <w:tc>
          <w:tcPr>
            <w:tcW w:w="700" w:type="dxa"/>
            <w:tcBorders>
              <w:bottom w:val="single" w:color="auto" w:sz="4" w:space="0"/>
            </w:tcBorders>
            <w:vAlign w:val="center"/>
          </w:tcPr>
          <w:p>
            <w:pPr>
              <w:adjustRightInd w:val="0"/>
              <w:snapToGrid w:val="0"/>
              <w:spacing w:line="340" w:lineRule="exact"/>
              <w:jc w:val="center"/>
              <w:rPr>
                <w:rFonts w:hint="default"/>
                <w:color w:val="auto"/>
                <w:szCs w:val="21"/>
                <w:highlight w:val="none"/>
              </w:rPr>
            </w:pPr>
            <w:r>
              <w:rPr>
                <w:rFonts w:hint="default"/>
                <w:color w:val="auto"/>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34" w:type="dxa"/>
            <w:vMerge w:val="continue"/>
            <w:vAlign w:val="center"/>
          </w:tcPr>
          <w:p>
            <w:pPr>
              <w:adjustRightInd w:val="0"/>
              <w:snapToGrid w:val="0"/>
              <w:spacing w:line="340" w:lineRule="exact"/>
              <w:jc w:val="center"/>
              <w:rPr>
                <w:color w:val="auto"/>
                <w:szCs w:val="21"/>
                <w:highlight w:val="none"/>
              </w:rPr>
            </w:pPr>
          </w:p>
        </w:tc>
        <w:tc>
          <w:tcPr>
            <w:tcW w:w="708" w:type="dxa"/>
            <w:vMerge w:val="continue"/>
            <w:vAlign w:val="center"/>
          </w:tcPr>
          <w:p>
            <w:pPr>
              <w:adjustRightInd w:val="0"/>
              <w:snapToGrid w:val="0"/>
              <w:spacing w:line="340" w:lineRule="exact"/>
              <w:jc w:val="center"/>
              <w:rPr>
                <w:color w:val="auto"/>
                <w:szCs w:val="21"/>
                <w:highlight w:val="none"/>
              </w:rPr>
            </w:pPr>
          </w:p>
        </w:tc>
        <w:tc>
          <w:tcPr>
            <w:tcW w:w="1134" w:type="dxa"/>
            <w:vMerge w:val="restart"/>
            <w:vAlign w:val="center"/>
          </w:tcPr>
          <w:p>
            <w:pPr>
              <w:adjustRightInd w:val="0"/>
              <w:snapToGrid w:val="0"/>
              <w:spacing w:line="340" w:lineRule="exact"/>
              <w:jc w:val="center"/>
              <w:rPr>
                <w:rFonts w:hint="eastAsia" w:eastAsia="宋体"/>
                <w:color w:val="auto"/>
                <w:szCs w:val="21"/>
                <w:highlight w:val="none"/>
                <w:lang w:val="en-US" w:eastAsia="zh-Hans"/>
              </w:rPr>
            </w:pPr>
            <w:r>
              <w:rPr>
                <w:rFonts w:hint="eastAsia"/>
                <w:color w:val="auto"/>
                <w:szCs w:val="21"/>
                <w:highlight w:val="none"/>
                <w:lang w:val="en-US" w:eastAsia="zh-Hans"/>
              </w:rPr>
              <w:t>其他（</w:t>
            </w:r>
            <w:r>
              <w:rPr>
                <w:rFonts w:hint="default"/>
                <w:color w:val="auto"/>
                <w:szCs w:val="21"/>
                <w:highlight w:val="none"/>
                <w:lang w:eastAsia="zh-Hans"/>
              </w:rPr>
              <w:t>4</w:t>
            </w:r>
            <w:r>
              <w:rPr>
                <w:rFonts w:hint="eastAsia"/>
                <w:color w:val="auto"/>
                <w:szCs w:val="21"/>
                <w:highlight w:val="none"/>
                <w:lang w:val="en-US" w:eastAsia="zh-Hans"/>
              </w:rPr>
              <w:t>分）</w:t>
            </w:r>
          </w:p>
        </w:tc>
        <w:tc>
          <w:tcPr>
            <w:tcW w:w="5835" w:type="dxa"/>
            <w:tcBorders>
              <w:bottom w:val="single" w:color="auto" w:sz="4" w:space="0"/>
            </w:tcBorders>
            <w:vAlign w:val="center"/>
          </w:tcPr>
          <w:p>
            <w:pPr>
              <w:adjustRightInd w:val="0"/>
              <w:snapToGrid w:val="0"/>
              <w:spacing w:line="400" w:lineRule="exact"/>
              <w:rPr>
                <w:color w:val="auto"/>
                <w:szCs w:val="21"/>
                <w:highlight w:val="none"/>
              </w:rPr>
            </w:pPr>
            <w:r>
              <w:rPr>
                <w:rFonts w:hint="eastAsia" w:ascii="宋体" w:hAnsi="宋体"/>
                <w:color w:val="auto"/>
                <w:szCs w:val="21"/>
                <w:highlight w:val="none"/>
                <w:u w:val="none"/>
              </w:rPr>
              <w:t>充分论证陆游故里一期保留、拆除或改造提升的理由。</w:t>
            </w:r>
            <w:r>
              <w:rPr>
                <w:rFonts w:hint="eastAsia"/>
                <w:color w:val="auto"/>
                <w:szCs w:val="21"/>
                <w:highlight w:val="none"/>
                <w:u w:val="none"/>
              </w:rPr>
              <w:t>充分论证陆游纪念馆独立建设、</w:t>
            </w:r>
            <w:r>
              <w:rPr>
                <w:rFonts w:hint="eastAsia" w:ascii="宋体" w:hAnsi="宋体"/>
                <w:color w:val="auto"/>
                <w:szCs w:val="21"/>
                <w:highlight w:val="none"/>
                <w:u w:val="none"/>
              </w:rPr>
              <w:t>结合故居建筑设置或利用故居建筑改建</w:t>
            </w:r>
            <w:r>
              <w:rPr>
                <w:rFonts w:hint="eastAsia"/>
                <w:color w:val="auto"/>
                <w:szCs w:val="21"/>
                <w:highlight w:val="none"/>
                <w:u w:val="none"/>
              </w:rPr>
              <w:t>的理由，若独立新建需充分论证建设选址、建设规模、建筑风格的合理性。</w:t>
            </w:r>
            <w:r>
              <w:rPr>
                <w:color w:val="auto"/>
                <w:szCs w:val="21"/>
                <w:highlight w:val="none"/>
                <w:u w:val="none"/>
              </w:rPr>
              <w:t>（合理得</w:t>
            </w:r>
            <w:r>
              <w:rPr>
                <w:rFonts w:hint="default"/>
                <w:color w:val="auto"/>
                <w:szCs w:val="21"/>
                <w:highlight w:val="none"/>
                <w:u w:val="none"/>
              </w:rPr>
              <w:t>1.8-2</w:t>
            </w:r>
            <w:r>
              <w:rPr>
                <w:color w:val="auto"/>
                <w:szCs w:val="21"/>
                <w:highlight w:val="none"/>
                <w:u w:val="none"/>
              </w:rPr>
              <w:t>分，较合理得</w:t>
            </w:r>
            <w:r>
              <w:rPr>
                <w:rFonts w:hint="default"/>
                <w:color w:val="auto"/>
                <w:szCs w:val="21"/>
                <w:highlight w:val="none"/>
                <w:u w:val="none"/>
                <w:lang w:eastAsia="zh-CN"/>
              </w:rPr>
              <w:t>1.2-1.7</w:t>
            </w:r>
            <w:r>
              <w:rPr>
                <w:color w:val="auto"/>
                <w:szCs w:val="21"/>
                <w:highlight w:val="none"/>
                <w:u w:val="none"/>
              </w:rPr>
              <w:t>分，</w:t>
            </w:r>
            <w:r>
              <w:rPr>
                <w:rFonts w:hint="eastAsia"/>
                <w:highlight w:val="none"/>
                <w:lang w:val="en-US" w:eastAsia="zh-CN"/>
              </w:rPr>
              <w:t>合理性一般</w:t>
            </w:r>
            <w:r>
              <w:rPr>
                <w:color w:val="auto"/>
                <w:szCs w:val="21"/>
                <w:highlight w:val="none"/>
                <w:u w:val="none"/>
              </w:rPr>
              <w:t>得</w:t>
            </w:r>
            <w:r>
              <w:rPr>
                <w:rFonts w:hint="default"/>
                <w:color w:val="auto"/>
                <w:szCs w:val="21"/>
                <w:highlight w:val="none"/>
                <w:u w:val="none"/>
                <w:lang w:eastAsia="zh-CN"/>
              </w:rPr>
              <w:t>0.8-1.1</w:t>
            </w:r>
            <w:r>
              <w:rPr>
                <w:color w:val="auto"/>
                <w:szCs w:val="21"/>
                <w:highlight w:val="none"/>
                <w:u w:val="none"/>
              </w:rPr>
              <w:t>分，未提供不得分）</w:t>
            </w:r>
          </w:p>
        </w:tc>
        <w:tc>
          <w:tcPr>
            <w:tcW w:w="700" w:type="dxa"/>
            <w:tcBorders>
              <w:bottom w:val="single" w:color="auto" w:sz="4" w:space="0"/>
            </w:tcBorders>
            <w:vAlign w:val="center"/>
          </w:tcPr>
          <w:p>
            <w:pPr>
              <w:adjustRightInd w:val="0"/>
              <w:snapToGrid w:val="0"/>
              <w:spacing w:line="340" w:lineRule="exact"/>
              <w:jc w:val="center"/>
              <w:rPr>
                <w:rFonts w:hint="default"/>
                <w:color w:val="auto"/>
                <w:szCs w:val="21"/>
                <w:highlight w:val="none"/>
              </w:rPr>
            </w:pPr>
            <w:r>
              <w:rPr>
                <w:rFonts w:hint="default"/>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534" w:type="dxa"/>
            <w:vMerge w:val="continue"/>
            <w:vAlign w:val="center"/>
          </w:tcPr>
          <w:p>
            <w:pPr>
              <w:adjustRightInd w:val="0"/>
              <w:snapToGrid w:val="0"/>
              <w:spacing w:line="340" w:lineRule="exact"/>
              <w:jc w:val="center"/>
              <w:rPr>
                <w:color w:val="auto"/>
                <w:szCs w:val="21"/>
                <w:highlight w:val="none"/>
              </w:rPr>
            </w:pPr>
          </w:p>
        </w:tc>
        <w:tc>
          <w:tcPr>
            <w:tcW w:w="708" w:type="dxa"/>
            <w:vMerge w:val="continue"/>
            <w:vAlign w:val="center"/>
          </w:tcPr>
          <w:p>
            <w:pPr>
              <w:adjustRightInd w:val="0"/>
              <w:snapToGrid w:val="0"/>
              <w:spacing w:line="340" w:lineRule="exact"/>
              <w:jc w:val="center"/>
              <w:rPr>
                <w:color w:val="auto"/>
                <w:szCs w:val="21"/>
                <w:highlight w:val="none"/>
              </w:rPr>
            </w:pPr>
          </w:p>
        </w:tc>
        <w:tc>
          <w:tcPr>
            <w:tcW w:w="1134" w:type="dxa"/>
            <w:vMerge w:val="continue"/>
            <w:vAlign w:val="center"/>
          </w:tcPr>
          <w:p>
            <w:pPr>
              <w:adjustRightInd w:val="0"/>
              <w:snapToGrid w:val="0"/>
              <w:spacing w:line="340" w:lineRule="exact"/>
              <w:jc w:val="center"/>
              <w:rPr>
                <w:rFonts w:hint="eastAsia"/>
                <w:color w:val="auto"/>
                <w:szCs w:val="21"/>
                <w:highlight w:val="none"/>
                <w:lang w:val="en-US" w:eastAsia="zh-Hans"/>
              </w:rPr>
            </w:pPr>
          </w:p>
        </w:tc>
        <w:tc>
          <w:tcPr>
            <w:tcW w:w="5835" w:type="dxa"/>
            <w:tcBorders>
              <w:bottom w:val="single" w:color="auto" w:sz="4" w:space="0"/>
            </w:tcBorders>
            <w:vAlign w:val="center"/>
          </w:tcPr>
          <w:p>
            <w:pPr>
              <w:adjustRightInd w:val="0"/>
              <w:snapToGrid w:val="0"/>
              <w:spacing w:line="400" w:lineRule="exact"/>
              <w:rPr>
                <w:color w:val="auto"/>
                <w:szCs w:val="21"/>
                <w:highlight w:val="none"/>
              </w:rPr>
            </w:pPr>
            <w:r>
              <w:rPr>
                <w:rFonts w:hint="eastAsia"/>
                <w:color w:val="auto"/>
                <w:szCs w:val="21"/>
                <w:highlight w:val="none"/>
                <w:u w:val="none"/>
              </w:rPr>
              <w:t>景区运营策划方案是否合理，能否指导下一步建筑功能布局、游线组织</w:t>
            </w:r>
            <w:r>
              <w:rPr>
                <w:color w:val="auto"/>
                <w:szCs w:val="21"/>
                <w:highlight w:val="none"/>
                <w:u w:val="none"/>
              </w:rPr>
              <w:t>（合理得</w:t>
            </w:r>
            <w:r>
              <w:rPr>
                <w:rFonts w:hint="default"/>
                <w:color w:val="auto"/>
                <w:szCs w:val="21"/>
                <w:highlight w:val="none"/>
                <w:u w:val="none"/>
              </w:rPr>
              <w:t>1.8-2</w:t>
            </w:r>
            <w:r>
              <w:rPr>
                <w:color w:val="auto"/>
                <w:szCs w:val="21"/>
                <w:highlight w:val="none"/>
                <w:u w:val="none"/>
              </w:rPr>
              <w:t>分，较合理得</w:t>
            </w:r>
            <w:r>
              <w:rPr>
                <w:rFonts w:hint="default"/>
                <w:color w:val="auto"/>
                <w:szCs w:val="21"/>
                <w:highlight w:val="none"/>
                <w:u w:val="none"/>
                <w:lang w:eastAsia="zh-CN"/>
              </w:rPr>
              <w:t>1.2-1.7</w:t>
            </w:r>
            <w:r>
              <w:rPr>
                <w:color w:val="auto"/>
                <w:szCs w:val="21"/>
                <w:highlight w:val="none"/>
                <w:u w:val="none"/>
              </w:rPr>
              <w:t>分，</w:t>
            </w:r>
            <w:r>
              <w:rPr>
                <w:rFonts w:hint="eastAsia"/>
                <w:highlight w:val="none"/>
                <w:lang w:val="en-US" w:eastAsia="zh-CN"/>
              </w:rPr>
              <w:t>合理性一般</w:t>
            </w:r>
            <w:r>
              <w:rPr>
                <w:color w:val="auto"/>
                <w:szCs w:val="21"/>
                <w:highlight w:val="none"/>
                <w:u w:val="none"/>
              </w:rPr>
              <w:t>得</w:t>
            </w:r>
            <w:r>
              <w:rPr>
                <w:rFonts w:hint="default"/>
                <w:color w:val="auto"/>
                <w:szCs w:val="21"/>
                <w:highlight w:val="none"/>
                <w:u w:val="none"/>
                <w:lang w:eastAsia="zh-CN"/>
              </w:rPr>
              <w:t>0.8-1.1</w:t>
            </w:r>
            <w:r>
              <w:rPr>
                <w:color w:val="auto"/>
                <w:szCs w:val="21"/>
                <w:highlight w:val="none"/>
                <w:u w:val="none"/>
              </w:rPr>
              <w:t>分，未提供不得分）</w:t>
            </w:r>
          </w:p>
        </w:tc>
        <w:tc>
          <w:tcPr>
            <w:tcW w:w="700" w:type="dxa"/>
            <w:tcBorders>
              <w:bottom w:val="single" w:color="auto" w:sz="4" w:space="0"/>
            </w:tcBorders>
            <w:vAlign w:val="center"/>
          </w:tcPr>
          <w:p>
            <w:pPr>
              <w:adjustRightInd w:val="0"/>
              <w:snapToGrid w:val="0"/>
              <w:spacing w:line="340" w:lineRule="exact"/>
              <w:jc w:val="center"/>
              <w:rPr>
                <w:rFonts w:hint="default"/>
                <w:color w:val="auto"/>
                <w:szCs w:val="21"/>
                <w:highlight w:val="none"/>
              </w:rPr>
            </w:pPr>
            <w:r>
              <w:rPr>
                <w:rFonts w:hint="default"/>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trPr>
        <w:tc>
          <w:tcPr>
            <w:tcW w:w="534" w:type="dxa"/>
            <w:vAlign w:val="center"/>
          </w:tcPr>
          <w:p>
            <w:pPr>
              <w:adjustRightInd w:val="0"/>
              <w:snapToGrid w:val="0"/>
              <w:spacing w:line="340" w:lineRule="exact"/>
              <w:jc w:val="center"/>
              <w:rPr>
                <w:color w:val="auto"/>
                <w:szCs w:val="21"/>
                <w:highlight w:val="none"/>
              </w:rPr>
            </w:pPr>
            <w:r>
              <w:rPr>
                <w:color w:val="auto"/>
                <w:szCs w:val="21"/>
                <w:highlight w:val="none"/>
              </w:rPr>
              <w:t>2</w:t>
            </w:r>
          </w:p>
        </w:tc>
        <w:tc>
          <w:tcPr>
            <w:tcW w:w="1842" w:type="dxa"/>
            <w:gridSpan w:val="2"/>
            <w:vAlign w:val="center"/>
          </w:tcPr>
          <w:p>
            <w:pPr>
              <w:adjustRightInd w:val="0"/>
              <w:snapToGrid w:val="0"/>
              <w:spacing w:line="340" w:lineRule="exact"/>
              <w:jc w:val="center"/>
              <w:rPr>
                <w:color w:val="auto"/>
                <w:szCs w:val="21"/>
                <w:highlight w:val="none"/>
              </w:rPr>
            </w:pPr>
            <w:r>
              <w:rPr>
                <w:color w:val="auto"/>
                <w:szCs w:val="21"/>
                <w:highlight w:val="none"/>
              </w:rPr>
              <w:t>工程投资控制及降低成本措施</w:t>
            </w:r>
          </w:p>
          <w:p>
            <w:pPr>
              <w:adjustRightInd w:val="0"/>
              <w:snapToGrid w:val="0"/>
              <w:spacing w:line="340" w:lineRule="exact"/>
              <w:jc w:val="center"/>
              <w:rPr>
                <w:color w:val="auto"/>
                <w:szCs w:val="21"/>
                <w:highlight w:val="none"/>
              </w:rPr>
            </w:pPr>
            <w:r>
              <w:rPr>
                <w:color w:val="auto"/>
                <w:szCs w:val="21"/>
                <w:highlight w:val="none"/>
              </w:rPr>
              <w:t>（5分）</w:t>
            </w:r>
          </w:p>
        </w:tc>
        <w:tc>
          <w:tcPr>
            <w:tcW w:w="5835" w:type="dxa"/>
            <w:tcBorders>
              <w:bottom w:val="single" w:color="auto" w:sz="4" w:space="0"/>
            </w:tcBorders>
            <w:vAlign w:val="center"/>
          </w:tcPr>
          <w:p>
            <w:pPr>
              <w:adjustRightInd w:val="0"/>
              <w:snapToGrid w:val="0"/>
              <w:spacing w:line="340" w:lineRule="exact"/>
              <w:rPr>
                <w:color w:val="auto"/>
                <w:szCs w:val="21"/>
                <w:highlight w:val="none"/>
              </w:rPr>
            </w:pPr>
            <w:r>
              <w:rPr>
                <w:color w:val="auto"/>
                <w:szCs w:val="21"/>
                <w:highlight w:val="none"/>
              </w:rPr>
              <w:t>根据</w:t>
            </w:r>
            <w:r>
              <w:rPr>
                <w:rFonts w:hint="eastAsia"/>
                <w:color w:val="auto"/>
                <w:szCs w:val="21"/>
                <w:highlight w:val="none"/>
              </w:rPr>
              <w:t>投标</w:t>
            </w:r>
            <w:r>
              <w:rPr>
                <w:color w:val="auto"/>
                <w:szCs w:val="21"/>
                <w:highlight w:val="none"/>
              </w:rPr>
              <w:t>人</w:t>
            </w:r>
            <w:r>
              <w:rPr>
                <w:color w:val="auto"/>
                <w:szCs w:val="21"/>
                <w:highlight w:val="none"/>
                <w:u w:val="none"/>
              </w:rPr>
              <w:t>针对本工程提出的工程投资控制措施及降低成本措施等进行评分（合理得4</w:t>
            </w:r>
            <w:r>
              <w:rPr>
                <w:rFonts w:hint="eastAsia"/>
                <w:color w:val="auto"/>
                <w:szCs w:val="21"/>
                <w:highlight w:val="none"/>
                <w:u w:val="none"/>
                <w:lang w:val="en-US" w:eastAsia="zh-CN"/>
              </w:rPr>
              <w:t>.5</w:t>
            </w:r>
            <w:r>
              <w:rPr>
                <w:color w:val="auto"/>
                <w:szCs w:val="21"/>
                <w:highlight w:val="none"/>
                <w:u w:val="none"/>
              </w:rPr>
              <w:t>-5分，较合理得3</w:t>
            </w:r>
            <w:r>
              <w:rPr>
                <w:rFonts w:hint="eastAsia"/>
                <w:color w:val="auto"/>
                <w:szCs w:val="21"/>
                <w:highlight w:val="none"/>
                <w:u w:val="none"/>
                <w:lang w:val="en-US" w:eastAsia="zh-CN"/>
              </w:rPr>
              <w:t>.0</w:t>
            </w:r>
            <w:r>
              <w:rPr>
                <w:color w:val="auto"/>
                <w:szCs w:val="21"/>
                <w:highlight w:val="none"/>
                <w:u w:val="none"/>
              </w:rPr>
              <w:t>-</w:t>
            </w:r>
            <w:r>
              <w:rPr>
                <w:rFonts w:hint="eastAsia"/>
                <w:color w:val="auto"/>
                <w:szCs w:val="21"/>
                <w:highlight w:val="none"/>
                <w:u w:val="none"/>
                <w:lang w:val="en-US" w:eastAsia="zh-CN"/>
              </w:rPr>
              <w:t>4.4</w:t>
            </w:r>
            <w:r>
              <w:rPr>
                <w:color w:val="auto"/>
                <w:szCs w:val="21"/>
                <w:highlight w:val="none"/>
                <w:u w:val="none"/>
              </w:rPr>
              <w:t>分，</w:t>
            </w:r>
            <w:r>
              <w:rPr>
                <w:rFonts w:hint="eastAsia"/>
                <w:highlight w:val="none"/>
                <w:lang w:val="en-US" w:eastAsia="zh-CN"/>
              </w:rPr>
              <w:t>合理性一般</w:t>
            </w:r>
            <w:r>
              <w:rPr>
                <w:color w:val="auto"/>
                <w:szCs w:val="21"/>
                <w:highlight w:val="none"/>
                <w:u w:val="none"/>
              </w:rPr>
              <w:t>得</w:t>
            </w:r>
            <w:r>
              <w:rPr>
                <w:rFonts w:hint="eastAsia"/>
                <w:color w:val="auto"/>
                <w:szCs w:val="21"/>
                <w:highlight w:val="none"/>
                <w:u w:val="none"/>
                <w:lang w:val="en-US" w:eastAsia="zh-CN"/>
              </w:rPr>
              <w:t>2.0</w:t>
            </w:r>
            <w:r>
              <w:rPr>
                <w:color w:val="auto"/>
                <w:szCs w:val="21"/>
                <w:highlight w:val="none"/>
                <w:u w:val="none"/>
              </w:rPr>
              <w:t>-2.9分</w:t>
            </w:r>
            <w:r>
              <w:rPr>
                <w:rFonts w:hint="eastAsia"/>
                <w:color w:val="auto"/>
                <w:szCs w:val="21"/>
                <w:highlight w:val="none"/>
                <w:u w:val="none"/>
                <w:lang w:eastAsia="zh-CN"/>
              </w:rPr>
              <w:t>，</w:t>
            </w:r>
            <w:r>
              <w:rPr>
                <w:rFonts w:hint="eastAsia"/>
                <w:color w:val="auto"/>
                <w:szCs w:val="21"/>
                <w:highlight w:val="none"/>
                <w:u w:val="none"/>
                <w:lang w:val="en-US" w:eastAsia="zh-CN"/>
              </w:rPr>
              <w:t>未提供不得分</w:t>
            </w:r>
            <w:r>
              <w:rPr>
                <w:color w:val="auto"/>
                <w:szCs w:val="21"/>
                <w:highlight w:val="none"/>
                <w:u w:val="none"/>
              </w:rPr>
              <w:t>）</w:t>
            </w:r>
          </w:p>
        </w:tc>
        <w:tc>
          <w:tcPr>
            <w:tcW w:w="700" w:type="dxa"/>
            <w:tcBorders>
              <w:bottom w:val="single" w:color="auto" w:sz="4" w:space="0"/>
            </w:tcBorders>
            <w:vAlign w:val="center"/>
          </w:tcPr>
          <w:p>
            <w:pPr>
              <w:adjustRightInd w:val="0"/>
              <w:snapToGrid w:val="0"/>
              <w:spacing w:line="340" w:lineRule="exact"/>
              <w:jc w:val="center"/>
              <w:rPr>
                <w:color w:val="auto"/>
                <w:szCs w:val="21"/>
                <w:highlight w:val="none"/>
              </w:rPr>
            </w:pPr>
            <w:r>
              <w:rPr>
                <w:color w:val="auto"/>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trPr>
        <w:tc>
          <w:tcPr>
            <w:tcW w:w="534" w:type="dxa"/>
            <w:vAlign w:val="center"/>
          </w:tcPr>
          <w:p>
            <w:pPr>
              <w:adjustRightInd w:val="0"/>
              <w:snapToGrid w:val="0"/>
              <w:spacing w:line="340" w:lineRule="exact"/>
              <w:jc w:val="center"/>
              <w:rPr>
                <w:color w:val="auto"/>
                <w:szCs w:val="21"/>
                <w:highlight w:val="none"/>
              </w:rPr>
            </w:pPr>
            <w:r>
              <w:rPr>
                <w:color w:val="auto"/>
                <w:szCs w:val="21"/>
                <w:highlight w:val="none"/>
              </w:rPr>
              <w:t>3</w:t>
            </w:r>
          </w:p>
        </w:tc>
        <w:tc>
          <w:tcPr>
            <w:tcW w:w="1842" w:type="dxa"/>
            <w:gridSpan w:val="2"/>
            <w:vAlign w:val="center"/>
          </w:tcPr>
          <w:p>
            <w:pPr>
              <w:adjustRightInd w:val="0"/>
              <w:snapToGrid w:val="0"/>
              <w:spacing w:line="340" w:lineRule="exact"/>
              <w:jc w:val="center"/>
              <w:rPr>
                <w:color w:val="auto"/>
                <w:szCs w:val="21"/>
                <w:highlight w:val="none"/>
              </w:rPr>
            </w:pPr>
            <w:r>
              <w:rPr>
                <w:rFonts w:hint="eastAsia"/>
                <w:color w:val="auto"/>
                <w:szCs w:val="21"/>
                <w:highlight w:val="none"/>
              </w:rPr>
              <w:t>投标人</w:t>
            </w:r>
            <w:r>
              <w:rPr>
                <w:color w:val="auto"/>
                <w:szCs w:val="21"/>
                <w:highlight w:val="none"/>
              </w:rPr>
              <w:t>施工阶段配合服务承诺及服务计划书（5分）</w:t>
            </w:r>
          </w:p>
        </w:tc>
        <w:tc>
          <w:tcPr>
            <w:tcW w:w="5835" w:type="dxa"/>
            <w:tcBorders>
              <w:bottom w:val="single" w:color="auto" w:sz="4" w:space="0"/>
            </w:tcBorders>
            <w:vAlign w:val="center"/>
          </w:tcPr>
          <w:p>
            <w:pPr>
              <w:adjustRightInd w:val="0"/>
              <w:snapToGrid w:val="0"/>
              <w:spacing w:line="340" w:lineRule="exact"/>
              <w:rPr>
                <w:color w:val="auto"/>
                <w:szCs w:val="21"/>
                <w:highlight w:val="none"/>
              </w:rPr>
            </w:pPr>
            <w:r>
              <w:rPr>
                <w:color w:val="auto"/>
                <w:szCs w:val="21"/>
                <w:highlight w:val="none"/>
              </w:rPr>
              <w:t>根据</w:t>
            </w:r>
            <w:r>
              <w:rPr>
                <w:rFonts w:hint="eastAsia"/>
                <w:color w:val="auto"/>
                <w:szCs w:val="21"/>
                <w:highlight w:val="none"/>
              </w:rPr>
              <w:t>投标</w:t>
            </w:r>
            <w:r>
              <w:rPr>
                <w:color w:val="auto"/>
                <w:szCs w:val="21"/>
                <w:highlight w:val="none"/>
              </w:rPr>
              <w:t>人和设计组人员在施工阶段的配合服务承诺及服务计划书等进行评</w:t>
            </w:r>
            <w:r>
              <w:rPr>
                <w:color w:val="auto"/>
                <w:szCs w:val="21"/>
                <w:highlight w:val="none"/>
                <w:u w:val="none"/>
              </w:rPr>
              <w:t>审（合理得4</w:t>
            </w:r>
            <w:r>
              <w:rPr>
                <w:rFonts w:hint="eastAsia"/>
                <w:color w:val="auto"/>
                <w:szCs w:val="21"/>
                <w:highlight w:val="none"/>
                <w:u w:val="none"/>
                <w:lang w:val="en-US" w:eastAsia="zh-CN"/>
              </w:rPr>
              <w:t>.5</w:t>
            </w:r>
            <w:r>
              <w:rPr>
                <w:color w:val="auto"/>
                <w:szCs w:val="21"/>
                <w:highlight w:val="none"/>
                <w:u w:val="none"/>
              </w:rPr>
              <w:t>-5分，较合理得3</w:t>
            </w:r>
            <w:r>
              <w:rPr>
                <w:rFonts w:hint="eastAsia"/>
                <w:color w:val="auto"/>
                <w:szCs w:val="21"/>
                <w:highlight w:val="none"/>
                <w:u w:val="none"/>
                <w:lang w:val="en-US" w:eastAsia="zh-CN"/>
              </w:rPr>
              <w:t>.0</w:t>
            </w:r>
            <w:r>
              <w:rPr>
                <w:color w:val="auto"/>
                <w:szCs w:val="21"/>
                <w:highlight w:val="none"/>
                <w:u w:val="none"/>
              </w:rPr>
              <w:t>-</w:t>
            </w:r>
            <w:r>
              <w:rPr>
                <w:rFonts w:hint="eastAsia"/>
                <w:color w:val="auto"/>
                <w:szCs w:val="21"/>
                <w:highlight w:val="none"/>
                <w:u w:val="none"/>
                <w:lang w:val="en-US" w:eastAsia="zh-CN"/>
              </w:rPr>
              <w:t>4.4</w:t>
            </w:r>
            <w:r>
              <w:rPr>
                <w:color w:val="auto"/>
                <w:szCs w:val="21"/>
                <w:highlight w:val="none"/>
                <w:u w:val="none"/>
              </w:rPr>
              <w:t>分，</w:t>
            </w:r>
            <w:r>
              <w:rPr>
                <w:rFonts w:hint="eastAsia"/>
                <w:highlight w:val="none"/>
                <w:lang w:val="en-US" w:eastAsia="zh-CN"/>
              </w:rPr>
              <w:t>合理性一般</w:t>
            </w:r>
            <w:r>
              <w:rPr>
                <w:color w:val="auto"/>
                <w:szCs w:val="21"/>
                <w:highlight w:val="none"/>
                <w:u w:val="none"/>
              </w:rPr>
              <w:t>得</w:t>
            </w:r>
            <w:r>
              <w:rPr>
                <w:rFonts w:hint="eastAsia"/>
                <w:color w:val="auto"/>
                <w:szCs w:val="21"/>
                <w:highlight w:val="none"/>
                <w:u w:val="none"/>
                <w:lang w:val="en-US" w:eastAsia="zh-CN"/>
              </w:rPr>
              <w:t>2.</w:t>
            </w:r>
            <w:r>
              <w:rPr>
                <w:color w:val="auto"/>
                <w:szCs w:val="21"/>
                <w:highlight w:val="none"/>
                <w:u w:val="none"/>
              </w:rPr>
              <w:t>0-2.9分</w:t>
            </w:r>
            <w:r>
              <w:rPr>
                <w:rFonts w:hint="eastAsia"/>
                <w:color w:val="auto"/>
                <w:szCs w:val="21"/>
                <w:highlight w:val="none"/>
                <w:u w:val="none"/>
                <w:lang w:eastAsia="zh-CN"/>
              </w:rPr>
              <w:t>，</w:t>
            </w:r>
            <w:r>
              <w:rPr>
                <w:rFonts w:hint="eastAsia"/>
                <w:color w:val="auto"/>
                <w:szCs w:val="21"/>
                <w:highlight w:val="none"/>
                <w:u w:val="none"/>
                <w:lang w:val="en-US" w:eastAsia="zh-CN"/>
              </w:rPr>
              <w:t>未提供不得分</w:t>
            </w:r>
            <w:r>
              <w:rPr>
                <w:color w:val="auto"/>
                <w:szCs w:val="21"/>
                <w:highlight w:val="none"/>
                <w:u w:val="none"/>
              </w:rPr>
              <w:t>）</w:t>
            </w:r>
          </w:p>
        </w:tc>
        <w:tc>
          <w:tcPr>
            <w:tcW w:w="700" w:type="dxa"/>
            <w:tcBorders>
              <w:bottom w:val="single" w:color="auto" w:sz="4" w:space="0"/>
            </w:tcBorders>
            <w:vAlign w:val="center"/>
          </w:tcPr>
          <w:p>
            <w:pPr>
              <w:adjustRightInd w:val="0"/>
              <w:snapToGrid w:val="0"/>
              <w:spacing w:line="340" w:lineRule="exact"/>
              <w:jc w:val="center"/>
              <w:rPr>
                <w:color w:val="auto"/>
                <w:szCs w:val="21"/>
                <w:highlight w:val="none"/>
              </w:rPr>
            </w:pPr>
            <w:r>
              <w:rPr>
                <w:color w:val="auto"/>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8911" w:type="dxa"/>
            <w:gridSpan w:val="5"/>
            <w:vAlign w:val="center"/>
          </w:tcPr>
          <w:p>
            <w:pPr>
              <w:adjustRightInd w:val="0"/>
              <w:snapToGrid w:val="0"/>
              <w:spacing w:line="340" w:lineRule="exact"/>
              <w:jc w:val="left"/>
              <w:rPr>
                <w:color w:val="auto"/>
                <w:szCs w:val="21"/>
                <w:highlight w:val="none"/>
              </w:rPr>
            </w:pPr>
            <w:r>
              <w:rPr>
                <w:b/>
                <w:bCs/>
                <w:color w:val="auto"/>
                <w:szCs w:val="21"/>
                <w:highlight w:val="none"/>
              </w:rPr>
              <w:t>技术标②评分办法：（满分24分），按如下方法评估：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pPr>
              <w:adjustRightInd w:val="0"/>
              <w:snapToGrid w:val="0"/>
              <w:spacing w:line="340" w:lineRule="exact"/>
              <w:jc w:val="center"/>
              <w:rPr>
                <w:color w:val="auto"/>
                <w:szCs w:val="21"/>
                <w:highlight w:val="none"/>
              </w:rPr>
            </w:pPr>
            <w:r>
              <w:rPr>
                <w:b/>
                <w:color w:val="auto"/>
                <w:szCs w:val="21"/>
                <w:highlight w:val="none"/>
              </w:rPr>
              <w:t>序号</w:t>
            </w:r>
          </w:p>
        </w:tc>
        <w:tc>
          <w:tcPr>
            <w:tcW w:w="1842" w:type="dxa"/>
            <w:gridSpan w:val="2"/>
            <w:vAlign w:val="center"/>
          </w:tcPr>
          <w:p>
            <w:pPr>
              <w:adjustRightInd w:val="0"/>
              <w:snapToGrid w:val="0"/>
              <w:spacing w:line="340" w:lineRule="exact"/>
              <w:jc w:val="center"/>
              <w:rPr>
                <w:color w:val="auto"/>
                <w:szCs w:val="21"/>
                <w:highlight w:val="none"/>
              </w:rPr>
            </w:pPr>
            <w:r>
              <w:rPr>
                <w:b/>
                <w:color w:val="auto"/>
                <w:szCs w:val="21"/>
                <w:highlight w:val="none"/>
              </w:rPr>
              <w:t>评 分 项 目</w:t>
            </w:r>
          </w:p>
        </w:tc>
        <w:tc>
          <w:tcPr>
            <w:tcW w:w="5835" w:type="dxa"/>
            <w:tcBorders>
              <w:bottom w:val="single" w:color="auto" w:sz="4" w:space="0"/>
            </w:tcBorders>
            <w:vAlign w:val="center"/>
          </w:tcPr>
          <w:p>
            <w:pPr>
              <w:adjustRightInd w:val="0"/>
              <w:snapToGrid w:val="0"/>
              <w:spacing w:line="340" w:lineRule="exact"/>
              <w:jc w:val="center"/>
              <w:rPr>
                <w:b/>
                <w:color w:val="auto"/>
                <w:szCs w:val="21"/>
                <w:highlight w:val="none"/>
              </w:rPr>
            </w:pPr>
            <w:r>
              <w:rPr>
                <w:b/>
                <w:color w:val="auto"/>
                <w:szCs w:val="21"/>
                <w:highlight w:val="none"/>
              </w:rPr>
              <w:t>评  分  标  准</w:t>
            </w:r>
          </w:p>
        </w:tc>
        <w:tc>
          <w:tcPr>
            <w:tcW w:w="700" w:type="dxa"/>
            <w:tcBorders>
              <w:bottom w:val="single" w:color="auto" w:sz="4" w:space="0"/>
            </w:tcBorders>
            <w:vAlign w:val="center"/>
          </w:tcPr>
          <w:p>
            <w:pPr>
              <w:adjustRightInd w:val="0"/>
              <w:snapToGrid w:val="0"/>
              <w:spacing w:line="340" w:lineRule="exact"/>
              <w:jc w:val="center"/>
              <w:rPr>
                <w:color w:val="auto"/>
                <w:szCs w:val="21"/>
                <w:highlight w:val="none"/>
              </w:rPr>
            </w:pPr>
            <w:r>
              <w:rPr>
                <w:b/>
                <w:color w:val="auto"/>
                <w:szCs w:val="21"/>
                <w:highlight w:val="none"/>
              </w:rPr>
              <w:t>分项得分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pPr>
              <w:keepNext/>
              <w:widowControl/>
              <w:adjustRightInd w:val="0"/>
              <w:snapToGrid w:val="0"/>
              <w:spacing w:line="340" w:lineRule="exact"/>
              <w:jc w:val="center"/>
              <w:rPr>
                <w:color w:val="auto"/>
                <w:szCs w:val="21"/>
                <w:highlight w:val="none"/>
              </w:rPr>
            </w:pPr>
            <w:r>
              <w:rPr>
                <w:color w:val="auto"/>
                <w:szCs w:val="21"/>
                <w:highlight w:val="none"/>
              </w:rPr>
              <w:t>4</w:t>
            </w:r>
          </w:p>
        </w:tc>
        <w:tc>
          <w:tcPr>
            <w:tcW w:w="1842" w:type="dxa"/>
            <w:gridSpan w:val="2"/>
            <w:vAlign w:val="center"/>
          </w:tcPr>
          <w:p>
            <w:pPr>
              <w:adjustRightInd w:val="0"/>
              <w:snapToGrid w:val="0"/>
              <w:spacing w:line="340" w:lineRule="exact"/>
              <w:jc w:val="center"/>
              <w:rPr>
                <w:color w:val="auto"/>
                <w:szCs w:val="21"/>
                <w:highlight w:val="none"/>
              </w:rPr>
            </w:pPr>
            <w:r>
              <w:rPr>
                <w:color w:val="auto"/>
                <w:szCs w:val="21"/>
                <w:highlight w:val="none"/>
              </w:rPr>
              <w:t>设计组人员配备情况</w:t>
            </w:r>
          </w:p>
          <w:p>
            <w:pPr>
              <w:adjustRightInd w:val="0"/>
              <w:snapToGrid w:val="0"/>
              <w:spacing w:line="340" w:lineRule="exact"/>
              <w:jc w:val="center"/>
              <w:rPr>
                <w:color w:val="auto"/>
                <w:szCs w:val="21"/>
                <w:highlight w:val="none"/>
              </w:rPr>
            </w:pPr>
            <w:r>
              <w:rPr>
                <w:color w:val="auto"/>
                <w:szCs w:val="21"/>
                <w:highlight w:val="none"/>
              </w:rPr>
              <w:t>（10分）</w:t>
            </w:r>
          </w:p>
        </w:tc>
        <w:tc>
          <w:tcPr>
            <w:tcW w:w="5835" w:type="dxa"/>
            <w:tcBorders>
              <w:bottom w:val="single" w:color="auto" w:sz="4" w:space="0"/>
            </w:tcBorders>
            <w:vAlign w:val="center"/>
          </w:tcPr>
          <w:p>
            <w:pPr>
              <w:numPr>
                <w:ilvl w:val="-1"/>
                <w:numId w:val="0"/>
              </w:numPr>
              <w:adjustRightInd w:val="0"/>
              <w:snapToGrid w:val="0"/>
              <w:spacing w:line="340" w:lineRule="exact"/>
              <w:rPr>
                <w:color w:val="auto"/>
                <w:szCs w:val="21"/>
                <w:highlight w:val="none"/>
                <w:u w:val="none"/>
              </w:rPr>
            </w:pPr>
            <w:r>
              <w:rPr>
                <w:color w:val="auto"/>
                <w:szCs w:val="21"/>
                <w:highlight w:val="none"/>
              </w:rPr>
              <w:t>根据</w:t>
            </w:r>
            <w:r>
              <w:rPr>
                <w:rFonts w:hint="eastAsia"/>
                <w:color w:val="auto"/>
                <w:szCs w:val="21"/>
                <w:highlight w:val="none"/>
              </w:rPr>
              <w:t>投标</w:t>
            </w:r>
            <w:r>
              <w:rPr>
                <w:color w:val="auto"/>
                <w:szCs w:val="21"/>
                <w:highlight w:val="none"/>
              </w:rPr>
              <w:t>人设计组人员配备的专业、结构、年龄、职称、经历等进行评分（</w:t>
            </w:r>
            <w:r>
              <w:rPr>
                <w:color w:val="auto"/>
                <w:szCs w:val="21"/>
                <w:highlight w:val="none"/>
                <w:u w:val="none"/>
              </w:rPr>
              <w:t>合理得</w:t>
            </w:r>
            <w:r>
              <w:rPr>
                <w:rFonts w:hint="eastAsia"/>
                <w:color w:val="auto"/>
                <w:szCs w:val="21"/>
                <w:highlight w:val="none"/>
                <w:u w:val="none"/>
                <w:lang w:val="en-US" w:eastAsia="zh-CN"/>
              </w:rPr>
              <w:t>9-10</w:t>
            </w:r>
            <w:r>
              <w:rPr>
                <w:color w:val="auto"/>
                <w:szCs w:val="21"/>
                <w:highlight w:val="none"/>
                <w:u w:val="none"/>
              </w:rPr>
              <w:t>分，较合理得</w:t>
            </w:r>
            <w:r>
              <w:rPr>
                <w:rFonts w:hint="eastAsia"/>
                <w:color w:val="auto"/>
                <w:szCs w:val="21"/>
                <w:highlight w:val="none"/>
                <w:u w:val="none"/>
                <w:lang w:val="en-US" w:eastAsia="zh-CN"/>
              </w:rPr>
              <w:t>6-8.9</w:t>
            </w:r>
            <w:r>
              <w:rPr>
                <w:color w:val="auto"/>
                <w:szCs w:val="21"/>
                <w:highlight w:val="none"/>
                <w:u w:val="none"/>
              </w:rPr>
              <w:t>分，</w:t>
            </w:r>
            <w:r>
              <w:rPr>
                <w:rFonts w:hint="eastAsia"/>
                <w:highlight w:val="none"/>
                <w:lang w:val="en-US" w:eastAsia="zh-CN"/>
              </w:rPr>
              <w:t>合理性一般</w:t>
            </w:r>
            <w:r>
              <w:rPr>
                <w:color w:val="auto"/>
                <w:szCs w:val="21"/>
                <w:highlight w:val="none"/>
                <w:u w:val="none"/>
              </w:rPr>
              <w:t>得</w:t>
            </w:r>
            <w:r>
              <w:rPr>
                <w:rFonts w:hint="eastAsia"/>
                <w:color w:val="auto"/>
                <w:szCs w:val="21"/>
                <w:highlight w:val="none"/>
                <w:u w:val="none"/>
                <w:lang w:val="en-US" w:eastAsia="zh-CN"/>
              </w:rPr>
              <w:t>4-5.9</w:t>
            </w:r>
            <w:r>
              <w:rPr>
                <w:color w:val="auto"/>
                <w:szCs w:val="21"/>
                <w:highlight w:val="none"/>
                <w:u w:val="none"/>
              </w:rPr>
              <w:t>分，未提供不得分）。</w:t>
            </w:r>
          </w:p>
          <w:p>
            <w:pPr>
              <w:widowControl/>
              <w:snapToGrid w:val="0"/>
              <w:spacing w:line="360" w:lineRule="exact"/>
              <w:ind w:firstLine="420" w:firstLineChars="200"/>
              <w:rPr>
                <w:color w:val="auto"/>
                <w:highlight w:val="none"/>
              </w:rPr>
            </w:pPr>
            <w:r>
              <w:rPr>
                <w:color w:val="auto"/>
                <w:szCs w:val="21"/>
                <w:highlight w:val="none"/>
              </w:rPr>
              <w:t>注：投标文件中提供相关职称证书、注册证书、社保等证明材料。</w:t>
            </w:r>
            <w:r>
              <w:rPr>
                <w:rFonts w:hint="eastAsia"/>
                <w:color w:val="auto"/>
                <w:szCs w:val="21"/>
                <w:highlight w:val="none"/>
              </w:rPr>
              <w:t>投</w:t>
            </w:r>
            <w:r>
              <w:rPr>
                <w:rFonts w:hint="eastAsia" w:ascii="宋体" w:hAnsi="宋体" w:cs="宋体"/>
                <w:color w:val="auto"/>
                <w:szCs w:val="21"/>
                <w:highlight w:val="none"/>
              </w:rPr>
              <w:t>提供缴费期限包含</w:t>
            </w:r>
            <w:r>
              <w:rPr>
                <w:rFonts w:hint="eastAsia"/>
                <w:color w:val="auto"/>
                <w:szCs w:val="21"/>
                <w:highlight w:val="none"/>
                <w:lang w:eastAsia="zh-CN"/>
              </w:rPr>
              <w:t>2023年6月至2023年8月</w:t>
            </w:r>
            <w:r>
              <w:rPr>
                <w:color w:val="auto"/>
                <w:szCs w:val="21"/>
                <w:highlight w:val="none"/>
              </w:rPr>
              <w:t>的</w:t>
            </w:r>
            <w:r>
              <w:rPr>
                <w:rFonts w:hint="eastAsia"/>
                <w:color w:val="auto"/>
                <w:szCs w:val="21"/>
                <w:highlight w:val="none"/>
              </w:rPr>
              <w:t>投标</w:t>
            </w:r>
            <w:r>
              <w:rPr>
                <w:color w:val="auto"/>
                <w:szCs w:val="21"/>
                <w:highlight w:val="none"/>
              </w:rPr>
              <w:t>人所属社保机构养老保险交纳清单（缴费单位和投标单位名称必须一致，非独立法人的分公司社保，也予以认可，并加盖社保缴费证明专用章【或电子专用章】）或项目负责人为事业编制的，则提供缴费期限包含</w:t>
            </w:r>
            <w:r>
              <w:rPr>
                <w:rFonts w:hint="eastAsia"/>
                <w:color w:val="auto"/>
                <w:szCs w:val="21"/>
                <w:highlight w:val="none"/>
                <w:lang w:eastAsia="zh-CN"/>
              </w:rPr>
              <w:t>2023年6月至2023年8月</w:t>
            </w:r>
            <w:r>
              <w:rPr>
                <w:color w:val="auto"/>
                <w:szCs w:val="21"/>
                <w:highlight w:val="none"/>
              </w:rPr>
              <w:t>由</w:t>
            </w:r>
            <w:r>
              <w:rPr>
                <w:rFonts w:hint="eastAsia"/>
                <w:color w:val="auto"/>
                <w:szCs w:val="21"/>
                <w:highlight w:val="none"/>
                <w:lang w:val="en-US" w:eastAsia="zh-CN"/>
              </w:rPr>
              <w:t>事业单位、</w:t>
            </w:r>
            <w:r>
              <w:rPr>
                <w:color w:val="auto"/>
                <w:szCs w:val="21"/>
                <w:highlight w:val="none"/>
              </w:rPr>
              <w:t>人事代理中心</w:t>
            </w:r>
            <w:r>
              <w:rPr>
                <w:rFonts w:hint="eastAsia"/>
                <w:color w:val="auto"/>
                <w:szCs w:val="21"/>
                <w:highlight w:val="none"/>
              </w:rPr>
              <w:t>或上级主管部门</w:t>
            </w:r>
            <w:r>
              <w:rPr>
                <w:color w:val="auto"/>
                <w:szCs w:val="21"/>
                <w:highlight w:val="none"/>
              </w:rPr>
              <w:t>出具的社保证明（</w:t>
            </w:r>
            <w:r>
              <w:rPr>
                <w:rFonts w:hint="eastAsia"/>
                <w:color w:val="auto"/>
                <w:szCs w:val="21"/>
                <w:highlight w:val="none"/>
              </w:rPr>
              <w:t>需加盖人事代理中心证明专用章【或电子专用章】或上级主管部门公章）。</w:t>
            </w:r>
          </w:p>
        </w:tc>
        <w:tc>
          <w:tcPr>
            <w:tcW w:w="700" w:type="dxa"/>
            <w:tcBorders>
              <w:bottom w:val="single" w:color="auto" w:sz="4" w:space="0"/>
            </w:tcBorders>
            <w:vAlign w:val="center"/>
          </w:tcPr>
          <w:p>
            <w:pPr>
              <w:adjustRightInd w:val="0"/>
              <w:snapToGrid w:val="0"/>
              <w:spacing w:line="340" w:lineRule="exact"/>
              <w:jc w:val="center"/>
              <w:rPr>
                <w:color w:val="auto"/>
                <w:szCs w:val="21"/>
                <w:highlight w:val="none"/>
              </w:rPr>
            </w:pPr>
            <w:r>
              <w:rPr>
                <w:color w:val="auto"/>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1" w:hRule="atLeast"/>
        </w:trPr>
        <w:tc>
          <w:tcPr>
            <w:tcW w:w="534" w:type="dxa"/>
            <w:vMerge w:val="restart"/>
            <w:vAlign w:val="center"/>
          </w:tcPr>
          <w:p>
            <w:pPr>
              <w:adjustRightInd w:val="0"/>
              <w:snapToGrid w:val="0"/>
              <w:spacing w:line="340" w:lineRule="exact"/>
              <w:jc w:val="center"/>
              <w:rPr>
                <w:color w:val="auto"/>
                <w:szCs w:val="21"/>
                <w:highlight w:val="none"/>
              </w:rPr>
            </w:pPr>
            <w:r>
              <w:rPr>
                <w:color w:val="auto"/>
                <w:szCs w:val="21"/>
                <w:highlight w:val="none"/>
              </w:rPr>
              <w:t>5</w:t>
            </w:r>
          </w:p>
        </w:tc>
        <w:tc>
          <w:tcPr>
            <w:tcW w:w="1842" w:type="dxa"/>
            <w:gridSpan w:val="2"/>
            <w:vMerge w:val="restart"/>
            <w:vAlign w:val="center"/>
          </w:tcPr>
          <w:p>
            <w:pPr>
              <w:adjustRightInd w:val="0"/>
              <w:snapToGrid w:val="0"/>
              <w:spacing w:line="340" w:lineRule="exact"/>
              <w:jc w:val="center"/>
              <w:rPr>
                <w:color w:val="auto"/>
                <w:szCs w:val="21"/>
                <w:highlight w:val="none"/>
              </w:rPr>
            </w:pPr>
            <w:r>
              <w:rPr>
                <w:color w:val="auto"/>
                <w:szCs w:val="21"/>
                <w:highlight w:val="none"/>
              </w:rPr>
              <w:t>设计业绩及荣誉</w:t>
            </w:r>
          </w:p>
          <w:p>
            <w:pPr>
              <w:adjustRightInd w:val="0"/>
              <w:snapToGrid w:val="0"/>
              <w:spacing w:line="340" w:lineRule="exact"/>
              <w:jc w:val="center"/>
              <w:rPr>
                <w:b/>
                <w:bCs/>
                <w:color w:val="auto"/>
                <w:szCs w:val="21"/>
                <w:highlight w:val="none"/>
              </w:rPr>
            </w:pPr>
            <w:r>
              <w:rPr>
                <w:color w:val="auto"/>
                <w:szCs w:val="21"/>
                <w:highlight w:val="none"/>
              </w:rPr>
              <w:t>（5分）</w:t>
            </w:r>
          </w:p>
        </w:tc>
        <w:tc>
          <w:tcPr>
            <w:tcW w:w="5835" w:type="dxa"/>
            <w:vAlign w:val="center"/>
          </w:tcPr>
          <w:p>
            <w:pPr>
              <w:adjustRightInd w:val="0"/>
              <w:snapToGrid w:val="0"/>
              <w:spacing w:line="340" w:lineRule="exact"/>
              <w:rPr>
                <w:color w:val="auto"/>
                <w:highlight w:val="none"/>
              </w:rPr>
            </w:pPr>
            <w:r>
              <w:rPr>
                <w:rFonts w:hint="eastAsia"/>
                <w:color w:val="auto"/>
                <w:highlight w:val="none"/>
              </w:rPr>
              <w:t>投标</w:t>
            </w:r>
            <w:r>
              <w:rPr>
                <w:color w:val="auto"/>
                <w:highlight w:val="none"/>
              </w:rPr>
              <w:t>人从2018年1月1日至今承接过</w:t>
            </w:r>
            <w:r>
              <w:rPr>
                <w:rFonts w:hint="eastAsia"/>
                <w:color w:val="auto"/>
                <w:highlight w:val="none"/>
              </w:rPr>
              <w:t>投资估算</w:t>
            </w:r>
            <w:r>
              <w:rPr>
                <w:color w:val="auto"/>
                <w:highlight w:val="none"/>
              </w:rPr>
              <w:t>3.5亿元及以上公共建筑设计项目的，每个得1.5分，最多得3分</w:t>
            </w:r>
            <w:r>
              <w:rPr>
                <w:rFonts w:hint="eastAsia"/>
                <w:color w:val="auto"/>
                <w:highlight w:val="none"/>
              </w:rPr>
              <w:t>。</w:t>
            </w:r>
          </w:p>
          <w:p>
            <w:pPr>
              <w:adjustRightInd w:val="0"/>
              <w:snapToGrid w:val="0"/>
              <w:spacing w:line="340" w:lineRule="exact"/>
              <w:rPr>
                <w:color w:val="auto"/>
                <w:highlight w:val="none"/>
              </w:rPr>
            </w:pPr>
            <w:r>
              <w:rPr>
                <w:color w:val="auto"/>
                <w:szCs w:val="21"/>
                <w:highlight w:val="none"/>
              </w:rPr>
              <w:t>注：投标文件中提供合同复印件，</w:t>
            </w:r>
            <w:r>
              <w:rPr>
                <w:rFonts w:hint="eastAsia"/>
                <w:color w:val="auto"/>
                <w:szCs w:val="21"/>
                <w:highlight w:val="none"/>
              </w:rPr>
              <w:t>时间和金额均以合同内容为准；</w:t>
            </w:r>
            <w:r>
              <w:rPr>
                <w:color w:val="auto"/>
                <w:szCs w:val="21"/>
                <w:highlight w:val="none"/>
              </w:rPr>
              <w:t>如以上证明材料未体现招标文件中所要求业绩特征的，需提供项目招标人或</w:t>
            </w:r>
            <w:r>
              <w:rPr>
                <w:rFonts w:hint="eastAsia"/>
                <w:color w:val="auto"/>
                <w:szCs w:val="21"/>
                <w:highlight w:val="none"/>
                <w:lang w:eastAsia="zh-CN"/>
              </w:rPr>
              <w:t>项目所在地设区市行业主管部门</w:t>
            </w:r>
            <w:r>
              <w:rPr>
                <w:color w:val="auto"/>
                <w:szCs w:val="21"/>
                <w:highlight w:val="none"/>
              </w:rPr>
              <w:t>出具的证明材料。未提供的，则该项不得分。</w:t>
            </w:r>
          </w:p>
        </w:tc>
        <w:tc>
          <w:tcPr>
            <w:tcW w:w="700" w:type="dxa"/>
            <w:vAlign w:val="center"/>
          </w:tcPr>
          <w:p>
            <w:pPr>
              <w:adjustRightInd w:val="0"/>
              <w:snapToGrid w:val="0"/>
              <w:spacing w:line="340" w:lineRule="exact"/>
              <w:jc w:val="center"/>
              <w:rPr>
                <w:color w:val="auto"/>
                <w:szCs w:val="21"/>
                <w:highlight w:val="none"/>
              </w:rPr>
            </w:pPr>
            <w:r>
              <w:rPr>
                <w:color w:val="auto"/>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pPr>
              <w:adjustRightInd w:val="0"/>
              <w:snapToGrid w:val="0"/>
              <w:spacing w:line="340" w:lineRule="exact"/>
              <w:jc w:val="center"/>
              <w:rPr>
                <w:color w:val="auto"/>
                <w:szCs w:val="21"/>
                <w:highlight w:val="none"/>
              </w:rPr>
            </w:pPr>
          </w:p>
        </w:tc>
        <w:tc>
          <w:tcPr>
            <w:tcW w:w="1842" w:type="dxa"/>
            <w:gridSpan w:val="2"/>
            <w:vMerge w:val="continue"/>
            <w:vAlign w:val="center"/>
          </w:tcPr>
          <w:p>
            <w:pPr>
              <w:adjustRightInd w:val="0"/>
              <w:snapToGrid w:val="0"/>
              <w:spacing w:line="340" w:lineRule="exact"/>
              <w:jc w:val="center"/>
              <w:rPr>
                <w:color w:val="auto"/>
                <w:szCs w:val="21"/>
                <w:highlight w:val="none"/>
              </w:rPr>
            </w:pPr>
          </w:p>
        </w:tc>
        <w:tc>
          <w:tcPr>
            <w:tcW w:w="5835" w:type="dxa"/>
            <w:vAlign w:val="center"/>
          </w:tcPr>
          <w:p>
            <w:pPr>
              <w:adjustRightInd w:val="0"/>
              <w:snapToGrid w:val="0"/>
              <w:spacing w:line="340" w:lineRule="exact"/>
              <w:rPr>
                <w:color w:val="auto"/>
                <w:highlight w:val="none"/>
              </w:rPr>
            </w:pPr>
            <w:r>
              <w:rPr>
                <w:rFonts w:hint="eastAsia"/>
                <w:color w:val="auto"/>
                <w:highlight w:val="none"/>
              </w:rPr>
              <w:t>投标</w:t>
            </w:r>
            <w:r>
              <w:rPr>
                <w:color w:val="auto"/>
                <w:highlight w:val="none"/>
              </w:rPr>
              <w:t>人从2018年1月1日至今（以获奖证书或文件</w:t>
            </w:r>
            <w:r>
              <w:rPr>
                <w:rFonts w:hint="eastAsia"/>
                <w:color w:val="auto"/>
                <w:highlight w:val="none"/>
              </w:rPr>
              <w:t>的</w:t>
            </w:r>
            <w:r>
              <w:rPr>
                <w:color w:val="auto"/>
                <w:highlight w:val="none"/>
              </w:rPr>
              <w:t>落款时间为准），获得过省级（含直辖市）及以上勘察设计协会或省级（含直辖市）及以上建设主管部门颁发的设计奖项的，每个得2分；获得过地市级勘察设计协会或地市级建设主管部门颁发的设计奖项的，每个得1分。</w:t>
            </w:r>
          </w:p>
          <w:p>
            <w:pPr>
              <w:adjustRightInd w:val="0"/>
              <w:snapToGrid w:val="0"/>
              <w:spacing w:line="340" w:lineRule="exact"/>
              <w:rPr>
                <w:color w:val="auto"/>
                <w:highlight w:val="none"/>
              </w:rPr>
            </w:pPr>
            <w:r>
              <w:rPr>
                <w:color w:val="auto"/>
                <w:highlight w:val="none"/>
              </w:rPr>
              <w:t>最多计取1个奖项。同一项目奖项不重复计分（按最高奖项计取一次），本项分值不超过2分。</w:t>
            </w:r>
          </w:p>
          <w:p>
            <w:pPr>
              <w:adjustRightInd w:val="0"/>
              <w:snapToGrid w:val="0"/>
              <w:spacing w:line="340" w:lineRule="exact"/>
              <w:jc w:val="left"/>
              <w:rPr>
                <w:color w:val="auto"/>
                <w:szCs w:val="21"/>
                <w:highlight w:val="none"/>
              </w:rPr>
            </w:pPr>
            <w:r>
              <w:rPr>
                <w:color w:val="auto"/>
                <w:szCs w:val="21"/>
                <w:highlight w:val="none"/>
              </w:rPr>
              <w:t>注：投标文件中装订设计合同、获奖证书（或文件）复印件，否则该项不得分。</w:t>
            </w:r>
          </w:p>
        </w:tc>
        <w:tc>
          <w:tcPr>
            <w:tcW w:w="700" w:type="dxa"/>
            <w:vAlign w:val="center"/>
          </w:tcPr>
          <w:p>
            <w:pPr>
              <w:adjustRightInd w:val="0"/>
              <w:snapToGrid w:val="0"/>
              <w:spacing w:line="340" w:lineRule="exact"/>
              <w:jc w:val="center"/>
              <w:rPr>
                <w:color w:val="auto"/>
                <w:szCs w:val="21"/>
                <w:highlight w:val="none"/>
              </w:rPr>
            </w:pPr>
            <w:r>
              <w:rPr>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pPr>
              <w:adjustRightInd w:val="0"/>
              <w:snapToGrid w:val="0"/>
              <w:spacing w:line="340" w:lineRule="exact"/>
              <w:jc w:val="center"/>
              <w:rPr>
                <w:color w:val="auto"/>
                <w:szCs w:val="21"/>
                <w:highlight w:val="none"/>
              </w:rPr>
            </w:pPr>
          </w:p>
        </w:tc>
        <w:tc>
          <w:tcPr>
            <w:tcW w:w="1842" w:type="dxa"/>
            <w:gridSpan w:val="2"/>
            <w:vMerge w:val="restart"/>
            <w:vAlign w:val="center"/>
          </w:tcPr>
          <w:p>
            <w:pPr>
              <w:adjustRightInd w:val="0"/>
              <w:snapToGrid w:val="0"/>
              <w:spacing w:line="340" w:lineRule="exact"/>
              <w:jc w:val="center"/>
              <w:rPr>
                <w:color w:val="auto"/>
                <w:szCs w:val="21"/>
                <w:highlight w:val="none"/>
              </w:rPr>
            </w:pPr>
            <w:r>
              <w:rPr>
                <w:color w:val="auto"/>
                <w:szCs w:val="21"/>
                <w:highlight w:val="none"/>
              </w:rPr>
              <w:t>项目负责人业绩及荣誉（5分）</w:t>
            </w:r>
          </w:p>
        </w:tc>
        <w:tc>
          <w:tcPr>
            <w:tcW w:w="5835" w:type="dxa"/>
            <w:vAlign w:val="center"/>
          </w:tcPr>
          <w:p>
            <w:pPr>
              <w:adjustRightInd w:val="0"/>
              <w:snapToGrid w:val="0"/>
              <w:spacing w:line="340" w:lineRule="exact"/>
              <w:rPr>
                <w:color w:val="auto"/>
                <w:highlight w:val="none"/>
              </w:rPr>
            </w:pPr>
            <w:r>
              <w:rPr>
                <w:color w:val="auto"/>
                <w:highlight w:val="none"/>
              </w:rPr>
              <w:t>拟派项目负责人从2018年1月1日至今以项目负责人身份承接过投资</w:t>
            </w:r>
            <w:r>
              <w:rPr>
                <w:rFonts w:hint="eastAsia"/>
                <w:color w:val="auto"/>
                <w:highlight w:val="none"/>
              </w:rPr>
              <w:t>估算</w:t>
            </w:r>
            <w:r>
              <w:rPr>
                <w:color w:val="auto"/>
                <w:highlight w:val="none"/>
              </w:rPr>
              <w:t>3.5亿元及以上公共建筑设计项目的，每个得1.5分，最多得3分。</w:t>
            </w:r>
          </w:p>
          <w:p>
            <w:pPr>
              <w:adjustRightInd w:val="0"/>
              <w:snapToGrid w:val="0"/>
              <w:spacing w:line="340" w:lineRule="exact"/>
              <w:rPr>
                <w:color w:val="auto"/>
                <w:szCs w:val="21"/>
                <w:highlight w:val="none"/>
              </w:rPr>
            </w:pPr>
            <w:r>
              <w:rPr>
                <w:color w:val="auto"/>
                <w:szCs w:val="21"/>
                <w:highlight w:val="none"/>
              </w:rPr>
              <w:t>注：投标文件中提供合同复印件，</w:t>
            </w:r>
            <w:r>
              <w:rPr>
                <w:rFonts w:hint="eastAsia"/>
                <w:color w:val="auto"/>
                <w:szCs w:val="21"/>
                <w:highlight w:val="none"/>
              </w:rPr>
              <w:t>时间和金额均以合同内容为准；</w:t>
            </w:r>
            <w:r>
              <w:rPr>
                <w:color w:val="auto"/>
                <w:highlight w:val="none"/>
              </w:rPr>
              <w:t>并加盖投标单位公章</w:t>
            </w:r>
            <w:r>
              <w:rPr>
                <w:color w:val="auto"/>
                <w:szCs w:val="21"/>
                <w:highlight w:val="none"/>
              </w:rPr>
              <w:t>，若合同中不能体现所要求业绩特征、项目负责人姓名等，需提供项目招标人或</w:t>
            </w:r>
            <w:r>
              <w:rPr>
                <w:rFonts w:hint="eastAsia"/>
                <w:color w:val="auto"/>
                <w:szCs w:val="21"/>
                <w:highlight w:val="none"/>
                <w:lang w:eastAsia="zh-CN"/>
              </w:rPr>
              <w:t>项目所在地设区市行业主管部门</w:t>
            </w:r>
            <w:r>
              <w:rPr>
                <w:color w:val="auto"/>
                <w:szCs w:val="21"/>
                <w:highlight w:val="none"/>
              </w:rPr>
              <w:t>出具的证明材料。未提供的，则该项不得分。</w:t>
            </w:r>
          </w:p>
        </w:tc>
        <w:tc>
          <w:tcPr>
            <w:tcW w:w="700" w:type="dxa"/>
            <w:vAlign w:val="center"/>
          </w:tcPr>
          <w:p>
            <w:pPr>
              <w:adjustRightInd w:val="0"/>
              <w:snapToGrid w:val="0"/>
              <w:spacing w:line="340" w:lineRule="exact"/>
              <w:jc w:val="center"/>
              <w:rPr>
                <w:color w:val="auto"/>
                <w:szCs w:val="21"/>
                <w:highlight w:val="none"/>
              </w:rPr>
            </w:pPr>
            <w:r>
              <w:rPr>
                <w:color w:val="auto"/>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pPr>
              <w:adjustRightInd w:val="0"/>
              <w:snapToGrid w:val="0"/>
              <w:spacing w:line="340" w:lineRule="exact"/>
              <w:jc w:val="center"/>
              <w:rPr>
                <w:color w:val="auto"/>
                <w:szCs w:val="21"/>
                <w:highlight w:val="none"/>
              </w:rPr>
            </w:pPr>
          </w:p>
        </w:tc>
        <w:tc>
          <w:tcPr>
            <w:tcW w:w="1842" w:type="dxa"/>
            <w:gridSpan w:val="2"/>
            <w:vMerge w:val="continue"/>
            <w:vAlign w:val="center"/>
          </w:tcPr>
          <w:p>
            <w:pPr>
              <w:adjustRightInd w:val="0"/>
              <w:snapToGrid w:val="0"/>
              <w:spacing w:line="340" w:lineRule="exact"/>
              <w:jc w:val="center"/>
              <w:rPr>
                <w:color w:val="auto"/>
                <w:szCs w:val="21"/>
                <w:highlight w:val="none"/>
              </w:rPr>
            </w:pPr>
          </w:p>
        </w:tc>
        <w:tc>
          <w:tcPr>
            <w:tcW w:w="5835" w:type="dxa"/>
            <w:vAlign w:val="center"/>
          </w:tcPr>
          <w:p>
            <w:pPr>
              <w:adjustRightInd w:val="0"/>
              <w:snapToGrid w:val="0"/>
              <w:spacing w:line="340" w:lineRule="exact"/>
              <w:rPr>
                <w:color w:val="auto"/>
                <w:highlight w:val="none"/>
              </w:rPr>
            </w:pPr>
            <w:r>
              <w:rPr>
                <w:color w:val="auto"/>
                <w:highlight w:val="none"/>
              </w:rPr>
              <w:t>拟派项目负责人从2018年1月1日至今（以获奖证书或文件</w:t>
            </w:r>
            <w:r>
              <w:rPr>
                <w:rFonts w:hint="eastAsia"/>
                <w:color w:val="auto"/>
                <w:highlight w:val="none"/>
              </w:rPr>
              <w:t>的</w:t>
            </w:r>
            <w:r>
              <w:rPr>
                <w:color w:val="auto"/>
                <w:highlight w:val="none"/>
              </w:rPr>
              <w:t>落款时间为准）以项目负责人身份，获得过省级（含直辖市）及以上勘察设计协会或省级（含直辖市）及以上建设主管部门颁发的设计奖项的，每个得2分；获得过地市级勘察设计协会或地市级建设主管部门颁发的设计奖项的，每个得1分。</w:t>
            </w:r>
          </w:p>
          <w:p>
            <w:pPr>
              <w:adjustRightInd w:val="0"/>
              <w:snapToGrid w:val="0"/>
              <w:spacing w:line="340" w:lineRule="exact"/>
              <w:rPr>
                <w:color w:val="auto"/>
                <w:highlight w:val="none"/>
              </w:rPr>
            </w:pPr>
            <w:r>
              <w:rPr>
                <w:color w:val="auto"/>
                <w:highlight w:val="none"/>
              </w:rPr>
              <w:t>最多计取1个奖项。同一项目奖项不重复计分（按最高奖项计取一次），本项分值不超过2分。</w:t>
            </w:r>
          </w:p>
          <w:p>
            <w:pPr>
              <w:adjustRightInd w:val="0"/>
              <w:snapToGrid w:val="0"/>
              <w:spacing w:line="340" w:lineRule="exact"/>
              <w:rPr>
                <w:color w:val="auto"/>
                <w:szCs w:val="21"/>
                <w:highlight w:val="none"/>
              </w:rPr>
            </w:pPr>
            <w:r>
              <w:rPr>
                <w:color w:val="auto"/>
                <w:szCs w:val="21"/>
                <w:highlight w:val="none"/>
              </w:rPr>
              <w:t>注：投标文件中装订设计合同、获奖证书（或文件）复印件，若获奖证书（或文件）、合同中不能体现项目负责人姓名，需提供项目招标人或</w:t>
            </w:r>
            <w:r>
              <w:rPr>
                <w:rFonts w:hint="eastAsia"/>
                <w:color w:val="auto"/>
                <w:szCs w:val="21"/>
                <w:highlight w:val="none"/>
                <w:lang w:eastAsia="zh-CN"/>
              </w:rPr>
              <w:t>项目所在地设区市行业主管部门</w:t>
            </w:r>
            <w:r>
              <w:rPr>
                <w:color w:val="auto"/>
                <w:szCs w:val="21"/>
                <w:highlight w:val="none"/>
              </w:rPr>
              <w:t>出具的证明材料，则该项不得分。</w:t>
            </w:r>
          </w:p>
        </w:tc>
        <w:tc>
          <w:tcPr>
            <w:tcW w:w="700" w:type="dxa"/>
            <w:vAlign w:val="center"/>
          </w:tcPr>
          <w:p>
            <w:pPr>
              <w:adjustRightInd w:val="0"/>
              <w:snapToGrid w:val="0"/>
              <w:spacing w:line="340" w:lineRule="exact"/>
              <w:jc w:val="center"/>
              <w:rPr>
                <w:color w:val="auto"/>
                <w:szCs w:val="21"/>
                <w:highlight w:val="none"/>
              </w:rPr>
            </w:pPr>
            <w:r>
              <w:rPr>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pPr>
              <w:adjustRightInd w:val="0"/>
              <w:snapToGrid w:val="0"/>
              <w:spacing w:line="340" w:lineRule="exact"/>
              <w:jc w:val="center"/>
              <w:rPr>
                <w:color w:val="auto"/>
                <w:szCs w:val="21"/>
                <w:highlight w:val="none"/>
              </w:rPr>
            </w:pPr>
            <w:r>
              <w:rPr>
                <w:color w:val="auto"/>
                <w:szCs w:val="21"/>
                <w:highlight w:val="none"/>
              </w:rPr>
              <w:t>6</w:t>
            </w:r>
          </w:p>
        </w:tc>
        <w:tc>
          <w:tcPr>
            <w:tcW w:w="1842" w:type="dxa"/>
            <w:gridSpan w:val="2"/>
            <w:vAlign w:val="center"/>
          </w:tcPr>
          <w:p>
            <w:pPr>
              <w:adjustRightInd w:val="0"/>
              <w:snapToGrid w:val="0"/>
              <w:spacing w:line="340" w:lineRule="exact"/>
              <w:jc w:val="center"/>
              <w:rPr>
                <w:color w:val="auto"/>
                <w:szCs w:val="21"/>
                <w:highlight w:val="none"/>
              </w:rPr>
            </w:pPr>
            <w:r>
              <w:rPr>
                <w:color w:val="auto"/>
                <w:szCs w:val="21"/>
                <w:highlight w:val="none"/>
              </w:rPr>
              <w:t>其他（4分）</w:t>
            </w:r>
          </w:p>
        </w:tc>
        <w:tc>
          <w:tcPr>
            <w:tcW w:w="5835" w:type="dxa"/>
            <w:vAlign w:val="center"/>
          </w:tcPr>
          <w:p>
            <w:pPr>
              <w:pStyle w:val="8"/>
              <w:rPr>
                <w:rFonts w:hint="eastAsia"/>
                <w:color w:val="auto"/>
                <w:highlight w:val="none"/>
              </w:rPr>
            </w:pPr>
            <w:r>
              <w:rPr>
                <w:rFonts w:hint="eastAsia"/>
                <w:color w:val="auto"/>
                <w:highlight w:val="none"/>
              </w:rPr>
              <w:t>1.投标</w:t>
            </w:r>
            <w:r>
              <w:rPr>
                <w:color w:val="auto"/>
                <w:highlight w:val="none"/>
              </w:rPr>
              <w:t>人具有文物保护工程勘察设计</w:t>
            </w:r>
            <w:r>
              <w:rPr>
                <w:rFonts w:hint="eastAsia"/>
                <w:b w:val="0"/>
                <w:bCs w:val="0"/>
                <w:color w:val="auto"/>
                <w:highlight w:val="none"/>
              </w:rPr>
              <w:t>乙</w:t>
            </w:r>
            <w:r>
              <w:rPr>
                <w:b w:val="0"/>
                <w:bCs w:val="0"/>
                <w:color w:val="auto"/>
                <w:highlight w:val="none"/>
              </w:rPr>
              <w:t>级</w:t>
            </w:r>
            <w:r>
              <w:rPr>
                <w:rFonts w:hint="eastAsia"/>
                <w:b w:val="0"/>
                <w:bCs w:val="0"/>
                <w:color w:val="auto"/>
                <w:highlight w:val="none"/>
                <w:lang w:val="en-US" w:eastAsia="zh-CN"/>
              </w:rPr>
              <w:t>及以上</w:t>
            </w:r>
            <w:r>
              <w:rPr>
                <w:b w:val="0"/>
                <w:bCs w:val="0"/>
                <w:color w:val="auto"/>
                <w:highlight w:val="none"/>
              </w:rPr>
              <w:t>资质</w:t>
            </w:r>
            <w:r>
              <w:rPr>
                <w:color w:val="auto"/>
                <w:highlight w:val="none"/>
              </w:rPr>
              <w:t>，得</w:t>
            </w:r>
            <w:r>
              <w:rPr>
                <w:rFonts w:hint="eastAsia"/>
                <w:color w:val="auto"/>
                <w:highlight w:val="none"/>
              </w:rPr>
              <w:t>1</w:t>
            </w:r>
            <w:r>
              <w:rPr>
                <w:color w:val="auto"/>
                <w:highlight w:val="none"/>
              </w:rPr>
              <w:t>分</w:t>
            </w:r>
            <w:r>
              <w:rPr>
                <w:rFonts w:hint="eastAsia"/>
                <w:color w:val="auto"/>
                <w:highlight w:val="none"/>
              </w:rPr>
              <w:t>；</w:t>
            </w:r>
          </w:p>
          <w:p>
            <w:pPr>
              <w:pStyle w:val="8"/>
              <w:rPr>
                <w:rFonts w:hint="default" w:eastAsia="宋体"/>
                <w:color w:val="auto"/>
                <w:highlight w:val="none"/>
                <w:lang w:val="en-US" w:eastAsia="zh-CN"/>
              </w:rPr>
            </w:pPr>
            <w:r>
              <w:rPr>
                <w:rFonts w:hint="eastAsia"/>
                <w:color w:val="auto"/>
                <w:highlight w:val="none"/>
                <w:lang w:val="en-US" w:eastAsia="zh-CN"/>
              </w:rPr>
              <w:t xml:space="preserve">2. </w:t>
            </w:r>
            <w:r>
              <w:rPr>
                <w:rFonts w:hint="eastAsia"/>
                <w:color w:val="auto"/>
                <w:highlight w:val="none"/>
              </w:rPr>
              <w:t>投标</w:t>
            </w:r>
            <w:r>
              <w:rPr>
                <w:color w:val="auto"/>
                <w:highlight w:val="none"/>
              </w:rPr>
              <w:t>人具有</w:t>
            </w:r>
            <w:r>
              <w:rPr>
                <w:rFonts w:hint="eastAsia"/>
                <w:b w:val="0"/>
                <w:bCs w:val="0"/>
                <w:color w:val="auto"/>
                <w:highlight w:val="none"/>
                <w:lang w:val="en-US" w:eastAsia="zh-CN"/>
              </w:rPr>
              <w:t>城乡规划编制</w:t>
            </w:r>
            <w:r>
              <w:rPr>
                <w:rFonts w:hint="eastAsia"/>
                <w:b w:val="0"/>
                <w:bCs w:val="0"/>
                <w:color w:val="auto"/>
                <w:highlight w:val="none"/>
              </w:rPr>
              <w:t>乙</w:t>
            </w:r>
            <w:r>
              <w:rPr>
                <w:b w:val="0"/>
                <w:bCs w:val="0"/>
                <w:color w:val="auto"/>
                <w:highlight w:val="none"/>
              </w:rPr>
              <w:t>级</w:t>
            </w:r>
            <w:r>
              <w:rPr>
                <w:rFonts w:hint="eastAsia"/>
                <w:b w:val="0"/>
                <w:bCs w:val="0"/>
                <w:color w:val="auto"/>
                <w:highlight w:val="none"/>
                <w:lang w:val="en-US" w:eastAsia="zh-CN"/>
              </w:rPr>
              <w:t>及以上</w:t>
            </w:r>
            <w:r>
              <w:rPr>
                <w:b w:val="0"/>
                <w:bCs w:val="0"/>
                <w:color w:val="auto"/>
                <w:highlight w:val="none"/>
              </w:rPr>
              <w:t>资质</w:t>
            </w:r>
            <w:r>
              <w:rPr>
                <w:color w:val="auto"/>
                <w:highlight w:val="none"/>
              </w:rPr>
              <w:t>，得</w:t>
            </w:r>
            <w:r>
              <w:rPr>
                <w:rFonts w:hint="eastAsia"/>
                <w:color w:val="auto"/>
                <w:highlight w:val="none"/>
              </w:rPr>
              <w:t>1</w:t>
            </w:r>
            <w:r>
              <w:rPr>
                <w:color w:val="auto"/>
                <w:highlight w:val="none"/>
              </w:rPr>
              <w:t>分</w:t>
            </w:r>
            <w:r>
              <w:rPr>
                <w:rFonts w:hint="eastAsia"/>
                <w:color w:val="auto"/>
                <w:highlight w:val="none"/>
              </w:rPr>
              <w:t>；</w:t>
            </w:r>
            <w:r>
              <w:rPr>
                <w:rFonts w:hint="eastAsia"/>
                <w:color w:val="auto"/>
                <w:highlight w:val="none"/>
                <w:lang w:val="en-US" w:eastAsia="zh-CN"/>
              </w:rPr>
              <w:t xml:space="preserve">                                         </w:t>
            </w:r>
          </w:p>
          <w:p>
            <w:pPr>
              <w:adjustRightInd w:val="0"/>
              <w:snapToGrid w:val="0"/>
              <w:spacing w:line="340" w:lineRule="exact"/>
              <w:rPr>
                <w:color w:val="auto"/>
                <w:highlight w:val="none"/>
              </w:rPr>
            </w:pPr>
            <w:r>
              <w:rPr>
                <w:rFonts w:hint="eastAsia"/>
                <w:color w:val="auto"/>
                <w:highlight w:val="none"/>
                <w:lang w:val="en-US" w:eastAsia="zh-CN"/>
              </w:rPr>
              <w:t>3</w:t>
            </w:r>
            <w:r>
              <w:rPr>
                <w:rFonts w:hint="eastAsia"/>
                <w:color w:val="auto"/>
                <w:highlight w:val="none"/>
              </w:rPr>
              <w:t>.投标</w:t>
            </w:r>
            <w:r>
              <w:rPr>
                <w:color w:val="auto"/>
                <w:highlight w:val="none"/>
              </w:rPr>
              <w:t>人具有建设行政主管部门核发的风景园林工程设计专项</w:t>
            </w:r>
            <w:r>
              <w:rPr>
                <w:rFonts w:hint="eastAsia"/>
                <w:color w:val="auto"/>
                <w:highlight w:val="none"/>
                <w:lang w:val="en-US" w:eastAsia="zh-CN"/>
              </w:rPr>
              <w:t>乙级资质，得1分；</w:t>
            </w:r>
            <w:r>
              <w:rPr>
                <w:color w:val="auto"/>
                <w:highlight w:val="none"/>
              </w:rPr>
              <w:t>风景园林工程设计专项甲级资质或工程设计综合甲级资质，得</w:t>
            </w:r>
            <w:r>
              <w:rPr>
                <w:rFonts w:hint="eastAsia"/>
                <w:color w:val="auto"/>
                <w:highlight w:val="none"/>
              </w:rPr>
              <w:t>2</w:t>
            </w:r>
            <w:r>
              <w:rPr>
                <w:color w:val="auto"/>
                <w:highlight w:val="none"/>
              </w:rPr>
              <w:t>分。</w:t>
            </w:r>
          </w:p>
          <w:p>
            <w:pPr>
              <w:adjustRightInd w:val="0"/>
              <w:snapToGrid w:val="0"/>
              <w:spacing w:line="340" w:lineRule="exact"/>
              <w:rPr>
                <w:b/>
                <w:color w:val="auto"/>
                <w:szCs w:val="21"/>
                <w:highlight w:val="none"/>
              </w:rPr>
            </w:pPr>
            <w:r>
              <w:rPr>
                <w:color w:val="auto"/>
                <w:highlight w:val="none"/>
              </w:rPr>
              <w:t>注：投标文件中提供资质证书复印件，否则该项不得分。</w:t>
            </w:r>
          </w:p>
        </w:tc>
        <w:tc>
          <w:tcPr>
            <w:tcW w:w="700" w:type="dxa"/>
            <w:vAlign w:val="center"/>
          </w:tcPr>
          <w:p>
            <w:pPr>
              <w:adjustRightInd w:val="0"/>
              <w:snapToGrid w:val="0"/>
              <w:spacing w:line="340" w:lineRule="exact"/>
              <w:jc w:val="center"/>
              <w:rPr>
                <w:color w:val="auto"/>
                <w:szCs w:val="21"/>
                <w:highlight w:val="none"/>
              </w:rPr>
            </w:pPr>
            <w:r>
              <w:rPr>
                <w:color w:val="auto"/>
                <w:szCs w:val="21"/>
                <w:highlight w:val="none"/>
              </w:rPr>
              <w:t>4</w:t>
            </w:r>
          </w:p>
        </w:tc>
      </w:tr>
    </w:tbl>
    <w:p>
      <w:pPr>
        <w:spacing w:line="400" w:lineRule="exact"/>
        <w:ind w:firstLine="420" w:firstLineChars="200"/>
        <w:rPr>
          <w:color w:val="auto"/>
          <w:szCs w:val="21"/>
          <w:highlight w:val="none"/>
        </w:rPr>
      </w:pPr>
      <w:r>
        <w:rPr>
          <w:color w:val="auto"/>
          <w:szCs w:val="21"/>
          <w:highlight w:val="none"/>
        </w:rPr>
        <w:t>注：对各评标委员会成员的技术标①和技术标②评分进行汇总，去掉最高分和最低分各一个后的算数平均值作为各</w:t>
      </w:r>
      <w:r>
        <w:rPr>
          <w:rFonts w:hint="eastAsia"/>
          <w:color w:val="auto"/>
          <w:szCs w:val="21"/>
          <w:highlight w:val="none"/>
        </w:rPr>
        <w:t>投标</w:t>
      </w:r>
      <w:r>
        <w:rPr>
          <w:color w:val="auto"/>
          <w:szCs w:val="21"/>
          <w:highlight w:val="none"/>
        </w:rPr>
        <w:t>人的最终技术标得分。得分计算结果精确到小数点后两位，小数点后第三位四舍五入。</w:t>
      </w:r>
    </w:p>
    <w:p>
      <w:pPr>
        <w:spacing w:line="400" w:lineRule="exact"/>
        <w:ind w:firstLine="420" w:firstLineChars="200"/>
        <w:rPr>
          <w:color w:val="auto"/>
          <w:szCs w:val="21"/>
          <w:highlight w:val="none"/>
        </w:rPr>
      </w:pPr>
      <w:r>
        <w:rPr>
          <w:color w:val="auto"/>
          <w:szCs w:val="21"/>
          <w:highlight w:val="none"/>
        </w:rPr>
        <w:t>公共建筑：（包括办公建筑(如写字楼、政府办公楼等)，商业建筑(如商场、超市、金融建筑等)，酒店建筑(如宾馆、饭店、娱乐场所等)，科教文卫建筑(如文化、教育、科研、医疗、卫生、体育建筑等)，通信建筑(如邮电、通讯、广播用房等)以及交通运输建筑(如机场、车站等)。不含商住楼、仓储物流。）</w:t>
      </w:r>
    </w:p>
    <w:p>
      <w:pPr>
        <w:spacing w:line="400" w:lineRule="exact"/>
        <w:ind w:firstLine="420" w:firstLineChars="200"/>
        <w:rPr>
          <w:color w:val="auto"/>
          <w:szCs w:val="21"/>
          <w:highlight w:val="none"/>
        </w:rPr>
      </w:pPr>
      <w:r>
        <w:rPr>
          <w:color w:val="auto"/>
          <w:szCs w:val="21"/>
          <w:highlight w:val="none"/>
        </w:rPr>
        <w:t>4．商务标评分办法：（满分</w:t>
      </w:r>
      <w:r>
        <w:rPr>
          <w:color w:val="auto"/>
          <w:szCs w:val="21"/>
          <w:highlight w:val="none"/>
          <w:u w:val="single"/>
        </w:rPr>
        <w:t>32</w:t>
      </w:r>
      <w:r>
        <w:rPr>
          <w:color w:val="auto"/>
          <w:szCs w:val="21"/>
          <w:highlight w:val="none"/>
        </w:rPr>
        <w:t>分）</w:t>
      </w:r>
    </w:p>
    <w:p>
      <w:pPr>
        <w:pStyle w:val="8"/>
        <w:spacing w:line="400" w:lineRule="exact"/>
        <w:ind w:firstLine="420" w:firstLineChars="200"/>
        <w:rPr>
          <w:color w:val="auto"/>
          <w:szCs w:val="21"/>
          <w:highlight w:val="none"/>
        </w:rPr>
      </w:pPr>
      <w:r>
        <w:rPr>
          <w:color w:val="auto"/>
          <w:szCs w:val="21"/>
          <w:highlight w:val="none"/>
        </w:rPr>
        <w:t>4.1根据浙江省住建厅浙建[2014]9号文件规定精神，本项目招标人确定的招标控制价为</w:t>
      </w:r>
      <w:r>
        <w:rPr>
          <w:rFonts w:hint="eastAsia"/>
          <w:color w:val="auto"/>
          <w:szCs w:val="21"/>
          <w:highlight w:val="none"/>
          <w:u w:val="single"/>
        </w:rPr>
        <w:t>965.67</w:t>
      </w:r>
      <w:r>
        <w:rPr>
          <w:color w:val="auto"/>
          <w:szCs w:val="21"/>
          <w:highlight w:val="none"/>
        </w:rPr>
        <w:t>万元，投标人据此进行下浮率报价，投标下浮率上限为5%，超出此范围的报价作无效标处理。</w:t>
      </w:r>
    </w:p>
    <w:p>
      <w:pPr>
        <w:spacing w:line="400" w:lineRule="exact"/>
        <w:ind w:firstLine="420" w:firstLineChars="200"/>
        <w:rPr>
          <w:color w:val="auto"/>
          <w:szCs w:val="21"/>
          <w:highlight w:val="none"/>
        </w:rPr>
      </w:pPr>
      <w:r>
        <w:rPr>
          <w:color w:val="auto"/>
          <w:szCs w:val="21"/>
          <w:highlight w:val="none"/>
        </w:rPr>
        <w:t>4.2 投标下浮率报价最多只能精确到小数点后两位，否则作</w:t>
      </w:r>
      <w:r>
        <w:rPr>
          <w:rFonts w:hint="eastAsia"/>
          <w:color w:val="auto"/>
          <w:szCs w:val="21"/>
          <w:highlight w:val="none"/>
          <w:lang w:eastAsia="zh-CN"/>
        </w:rPr>
        <w:t>无效标</w:t>
      </w:r>
      <w:r>
        <w:rPr>
          <w:color w:val="auto"/>
          <w:szCs w:val="21"/>
          <w:highlight w:val="none"/>
        </w:rPr>
        <w:t>处理。投标人投标下浮率，设为Xi。</w:t>
      </w:r>
    </w:p>
    <w:p>
      <w:pPr>
        <w:spacing w:line="400" w:lineRule="exact"/>
        <w:ind w:firstLine="420" w:firstLineChars="200"/>
        <w:rPr>
          <w:color w:val="auto"/>
          <w:szCs w:val="21"/>
          <w:highlight w:val="none"/>
        </w:rPr>
      </w:pPr>
      <w:r>
        <w:rPr>
          <w:color w:val="auto"/>
          <w:szCs w:val="21"/>
          <w:highlight w:val="none"/>
        </w:rPr>
        <w:t>4.3 由招标人代表在</w:t>
      </w:r>
      <w:r>
        <w:rPr>
          <w:color w:val="auto"/>
          <w:highlight w:val="none"/>
        </w:rPr>
        <w:t>5%-15%</w:t>
      </w:r>
      <w:r>
        <w:rPr>
          <w:color w:val="auto"/>
          <w:szCs w:val="21"/>
          <w:highlight w:val="none"/>
        </w:rPr>
        <w:t>范围(各档之间的步长为0.5％)内，随机抽取两个下浮率，算术平均值作为基准评标下浮率，设为Y。各投标人报价得分计算如下：</w:t>
      </w:r>
    </w:p>
    <w:p>
      <w:pPr>
        <w:spacing w:line="400" w:lineRule="exact"/>
        <w:ind w:firstLine="420" w:firstLineChars="200"/>
        <w:rPr>
          <w:color w:val="auto"/>
          <w:szCs w:val="21"/>
          <w:highlight w:val="none"/>
        </w:rPr>
      </w:pPr>
      <w:r>
        <w:rPr>
          <w:color w:val="auto"/>
          <w:szCs w:val="21"/>
          <w:highlight w:val="none"/>
        </w:rPr>
        <w:t>当Xi＝Y时，得满分；</w:t>
      </w:r>
    </w:p>
    <w:p>
      <w:pPr>
        <w:spacing w:line="400" w:lineRule="exact"/>
        <w:ind w:firstLine="420" w:firstLineChars="200"/>
        <w:rPr>
          <w:color w:val="auto"/>
          <w:szCs w:val="21"/>
          <w:highlight w:val="none"/>
        </w:rPr>
      </w:pPr>
      <w:r>
        <w:rPr>
          <w:color w:val="auto"/>
          <w:szCs w:val="21"/>
          <w:highlight w:val="none"/>
        </w:rPr>
        <w:t>当Xi＞Y时，得分=</w:t>
      </w:r>
      <w:r>
        <w:rPr>
          <w:color w:val="auto"/>
          <w:szCs w:val="21"/>
          <w:highlight w:val="none"/>
          <w:u w:val="single"/>
        </w:rPr>
        <w:t xml:space="preserve"> 32</w:t>
      </w:r>
      <w:r>
        <w:rPr>
          <w:color w:val="auto"/>
          <w:szCs w:val="21"/>
          <w:highlight w:val="none"/>
        </w:rPr>
        <w:t>－（Xi－Y）×100×3；</w:t>
      </w:r>
    </w:p>
    <w:p>
      <w:pPr>
        <w:spacing w:line="400" w:lineRule="exact"/>
        <w:ind w:firstLine="420" w:firstLineChars="200"/>
        <w:rPr>
          <w:color w:val="auto"/>
          <w:szCs w:val="21"/>
          <w:highlight w:val="none"/>
        </w:rPr>
      </w:pPr>
      <w:r>
        <w:rPr>
          <w:color w:val="auto"/>
          <w:szCs w:val="21"/>
          <w:highlight w:val="none"/>
        </w:rPr>
        <w:t>当Xi＜Y时，得分=</w:t>
      </w:r>
      <w:r>
        <w:rPr>
          <w:color w:val="auto"/>
          <w:szCs w:val="21"/>
          <w:highlight w:val="none"/>
          <w:u w:val="single"/>
        </w:rPr>
        <w:t>32</w:t>
      </w:r>
      <w:r>
        <w:rPr>
          <w:color w:val="auto"/>
          <w:szCs w:val="21"/>
          <w:highlight w:val="none"/>
        </w:rPr>
        <w:t>－（Y－Xi）×100×4。</w:t>
      </w:r>
    </w:p>
    <w:p>
      <w:pPr>
        <w:spacing w:line="400" w:lineRule="exact"/>
        <w:ind w:firstLine="420" w:firstLineChars="200"/>
        <w:rPr>
          <w:color w:val="auto"/>
          <w:szCs w:val="21"/>
          <w:highlight w:val="none"/>
        </w:rPr>
      </w:pPr>
      <w:r>
        <w:rPr>
          <w:color w:val="auto"/>
          <w:szCs w:val="21"/>
          <w:highlight w:val="none"/>
        </w:rPr>
        <w:t>计算投标价得分不足一个百分点时，使用直线插入法计算。得分计算结果精确到小数点后两位，小数点后第三位四舍五入。商务标最低得分为0分。</w:t>
      </w:r>
    </w:p>
    <w:p>
      <w:pPr>
        <w:spacing w:line="400" w:lineRule="exact"/>
        <w:ind w:firstLine="420" w:firstLineChars="200"/>
        <w:rPr>
          <w:color w:val="auto"/>
          <w:szCs w:val="21"/>
          <w:highlight w:val="none"/>
        </w:rPr>
      </w:pPr>
      <w:r>
        <w:rPr>
          <w:color w:val="auto"/>
          <w:szCs w:val="21"/>
          <w:highlight w:val="none"/>
        </w:rPr>
        <w:t>4.4 投标人的投标报价大写数额与小写数额不一致的，以大写数额为准。</w:t>
      </w:r>
    </w:p>
    <w:p>
      <w:pPr>
        <w:adjustRightInd w:val="0"/>
        <w:snapToGrid w:val="0"/>
        <w:spacing w:line="420" w:lineRule="exact"/>
        <w:ind w:firstLine="420" w:firstLineChars="200"/>
        <w:rPr>
          <w:color w:val="auto"/>
          <w:szCs w:val="21"/>
          <w:highlight w:val="none"/>
        </w:rPr>
      </w:pPr>
      <w:r>
        <w:rPr>
          <w:color w:val="auto"/>
          <w:szCs w:val="21"/>
          <w:highlight w:val="none"/>
        </w:rPr>
        <w:t>4.5 商务标评估在技术标评估完成后进行。技术标和商务标评估后的分数相加计算出每一投标人的总得分，计算结果精确到小数点后两位。</w:t>
      </w:r>
    </w:p>
    <w:p>
      <w:pPr>
        <w:adjustRightInd w:val="0"/>
        <w:snapToGrid w:val="0"/>
        <w:spacing w:line="420" w:lineRule="exact"/>
        <w:ind w:firstLine="420" w:firstLineChars="200"/>
        <w:rPr>
          <w:color w:val="auto"/>
          <w:szCs w:val="21"/>
          <w:highlight w:val="none"/>
        </w:rPr>
      </w:pPr>
      <w:r>
        <w:rPr>
          <w:color w:val="auto"/>
          <w:szCs w:val="21"/>
          <w:highlight w:val="none"/>
        </w:rPr>
        <w:t>4.6 如果投标文件实质上不响应招标文件的要求，应作</w:t>
      </w:r>
      <w:r>
        <w:rPr>
          <w:rFonts w:hint="eastAsia"/>
          <w:color w:val="auto"/>
          <w:szCs w:val="21"/>
          <w:highlight w:val="none"/>
          <w:lang w:eastAsia="zh-CN"/>
        </w:rPr>
        <w:t>无效标</w:t>
      </w:r>
      <w:r>
        <w:rPr>
          <w:color w:val="auto"/>
          <w:szCs w:val="21"/>
          <w:highlight w:val="none"/>
        </w:rPr>
        <w:t>处理，并且不允许通过修正或者撤销其不符合要求的差异或保留，使之成为其具有响应性的投标。</w:t>
      </w:r>
    </w:p>
    <w:p>
      <w:pPr>
        <w:pStyle w:val="3"/>
        <w:spacing w:before="312" w:beforeLines="100" w:after="312" w:afterLines="100" w:line="420" w:lineRule="exact"/>
        <w:rPr>
          <w:rFonts w:ascii="Times New Roman" w:hAnsi="Times New Roman" w:eastAsia="宋体"/>
          <w:color w:val="auto"/>
          <w:highlight w:val="none"/>
        </w:rPr>
      </w:pPr>
      <w:bookmarkStart w:id="22" w:name="_Toc22929"/>
      <w:bookmarkStart w:id="23" w:name="_Toc14864"/>
      <w:r>
        <w:rPr>
          <w:rFonts w:ascii="Times New Roman" w:hAnsi="Times New Roman" w:eastAsia="宋体"/>
          <w:color w:val="auto"/>
          <w:highlight w:val="none"/>
        </w:rPr>
        <w:t>第七节 定 标</w:t>
      </w:r>
      <w:bookmarkEnd w:id="22"/>
      <w:bookmarkEnd w:id="23"/>
    </w:p>
    <w:p>
      <w:pPr>
        <w:spacing w:line="420" w:lineRule="exact"/>
        <w:ind w:firstLine="308" w:firstLineChars="147"/>
        <w:rPr>
          <w:color w:val="auto"/>
          <w:szCs w:val="21"/>
          <w:highlight w:val="none"/>
        </w:rPr>
      </w:pPr>
      <w:r>
        <w:rPr>
          <w:color w:val="auto"/>
          <w:szCs w:val="21"/>
          <w:highlight w:val="none"/>
        </w:rPr>
        <w:t>1.采用评定分离制度</w:t>
      </w:r>
    </w:p>
    <w:p>
      <w:pPr>
        <w:spacing w:line="420" w:lineRule="exact"/>
        <w:ind w:firstLine="308" w:firstLineChars="147"/>
        <w:rPr>
          <w:color w:val="auto"/>
          <w:szCs w:val="21"/>
          <w:highlight w:val="none"/>
          <w:lang w:val="zh-CN"/>
        </w:rPr>
      </w:pPr>
      <w:r>
        <w:rPr>
          <w:color w:val="auto"/>
          <w:szCs w:val="21"/>
          <w:highlight w:val="none"/>
        </w:rPr>
        <w:t>将评标和定标分为两个环节。评标委员会根据招标文件规定的程序和方法开展独立评审；招标人拥有定标决策权，根据评标委员会的评审意见及招标文件规定的程序和方法，组建定标委员会确定中标人。通过综合评估法评审，当有效投标人数量3家（含）以上且</w:t>
      </w:r>
      <w:r>
        <w:rPr>
          <w:rFonts w:hint="eastAsia"/>
          <w:color w:val="auto"/>
          <w:szCs w:val="21"/>
          <w:highlight w:val="none"/>
          <w:lang w:val="en-US" w:eastAsia="zh-CN"/>
        </w:rPr>
        <w:t>7</w:t>
      </w:r>
      <w:r>
        <w:rPr>
          <w:color w:val="auto"/>
          <w:szCs w:val="21"/>
          <w:highlight w:val="none"/>
        </w:rPr>
        <w:t>家（含）</w:t>
      </w:r>
      <w:ins w:id="2" w:author="Persistence" w:date="2023-09-26T10:14:40Z">
        <w:r>
          <w:rPr>
            <w:rFonts w:hint="eastAsia"/>
            <w:color w:val="auto"/>
            <w:szCs w:val="21"/>
            <w:highlight w:val="none"/>
            <w:lang w:val="en-US" w:eastAsia="zh-CN"/>
          </w:rPr>
          <w:t>以下</w:t>
        </w:r>
      </w:ins>
      <w:r>
        <w:rPr>
          <w:color w:val="auto"/>
          <w:szCs w:val="21"/>
          <w:highlight w:val="none"/>
        </w:rPr>
        <w:t>时，由评标委员会推荐总得分前三名为</w:t>
      </w:r>
      <w:r>
        <w:rPr>
          <w:rFonts w:hint="eastAsia"/>
          <w:color w:val="auto"/>
          <w:szCs w:val="21"/>
          <w:highlight w:val="none"/>
          <w:lang w:val="en-US" w:eastAsia="zh-CN"/>
        </w:rPr>
        <w:t>定标入围单位</w:t>
      </w:r>
      <w:r>
        <w:rPr>
          <w:color w:val="auto"/>
          <w:szCs w:val="21"/>
          <w:highlight w:val="none"/>
        </w:rPr>
        <w:t>；当有效投标人数量为</w:t>
      </w:r>
      <w:r>
        <w:rPr>
          <w:rFonts w:hint="eastAsia"/>
          <w:color w:val="auto"/>
          <w:szCs w:val="21"/>
          <w:highlight w:val="none"/>
          <w:lang w:val="en-US" w:eastAsia="zh-CN"/>
        </w:rPr>
        <w:t>7</w:t>
      </w:r>
      <w:r>
        <w:rPr>
          <w:color w:val="auto"/>
          <w:szCs w:val="21"/>
          <w:highlight w:val="none"/>
        </w:rPr>
        <w:t>家以上且不足10家时，由评标委员会推荐总得分前四名为</w:t>
      </w:r>
      <w:r>
        <w:rPr>
          <w:rFonts w:hint="eastAsia"/>
          <w:color w:val="auto"/>
          <w:szCs w:val="21"/>
          <w:highlight w:val="none"/>
          <w:lang w:val="en-US" w:eastAsia="zh-CN"/>
        </w:rPr>
        <w:t>定标入围单位</w:t>
      </w:r>
      <w:r>
        <w:rPr>
          <w:color w:val="auto"/>
          <w:szCs w:val="21"/>
          <w:highlight w:val="none"/>
        </w:rPr>
        <w:t>；当有效投标人数量为10家（含）以上时，由评标委员会推荐总得分前五名为</w:t>
      </w:r>
      <w:r>
        <w:rPr>
          <w:rFonts w:hint="eastAsia"/>
          <w:color w:val="auto"/>
          <w:szCs w:val="21"/>
          <w:highlight w:val="none"/>
          <w:lang w:val="en-US" w:eastAsia="zh-CN"/>
        </w:rPr>
        <w:t>定标入围单位</w:t>
      </w:r>
      <w:r>
        <w:rPr>
          <w:color w:val="auto"/>
          <w:szCs w:val="21"/>
          <w:highlight w:val="none"/>
        </w:rPr>
        <w:t>。</w:t>
      </w:r>
      <w:r>
        <w:rPr>
          <w:color w:val="auto"/>
          <w:szCs w:val="21"/>
          <w:highlight w:val="none"/>
          <w:lang w:val="zh-CN"/>
        </w:rPr>
        <w:t>若出现</w:t>
      </w:r>
      <w:r>
        <w:rPr>
          <w:color w:val="auto"/>
          <w:szCs w:val="21"/>
          <w:highlight w:val="none"/>
        </w:rPr>
        <w:t>总</w:t>
      </w:r>
      <w:r>
        <w:rPr>
          <w:color w:val="auto"/>
          <w:szCs w:val="21"/>
          <w:highlight w:val="none"/>
          <w:lang w:val="zh-CN"/>
        </w:rPr>
        <w:t>得分相同的情况，取下浮率大者为</w:t>
      </w:r>
      <w:r>
        <w:rPr>
          <w:rFonts w:hint="eastAsia"/>
          <w:color w:val="auto"/>
          <w:szCs w:val="21"/>
          <w:highlight w:val="none"/>
          <w:lang w:val="en-US" w:eastAsia="zh-CN"/>
        </w:rPr>
        <w:t>定标入围单位</w:t>
      </w:r>
      <w:r>
        <w:rPr>
          <w:color w:val="auto"/>
          <w:szCs w:val="21"/>
          <w:highlight w:val="none"/>
          <w:lang w:val="zh-CN"/>
        </w:rPr>
        <w:t>，若下浮率也相同，则由招标人当众抽签确定</w:t>
      </w:r>
      <w:r>
        <w:rPr>
          <w:rFonts w:hint="eastAsia"/>
          <w:color w:val="auto"/>
          <w:szCs w:val="21"/>
          <w:highlight w:val="none"/>
          <w:lang w:val="en-US" w:eastAsia="zh-CN"/>
        </w:rPr>
        <w:t>定标入围单位</w:t>
      </w:r>
      <w:r>
        <w:rPr>
          <w:color w:val="auto"/>
          <w:szCs w:val="21"/>
          <w:highlight w:val="none"/>
          <w:lang w:val="zh-CN"/>
        </w:rPr>
        <w:t>。评标委员会推荐</w:t>
      </w:r>
      <w:r>
        <w:rPr>
          <w:rFonts w:hint="eastAsia"/>
          <w:color w:val="auto"/>
          <w:szCs w:val="21"/>
          <w:highlight w:val="none"/>
          <w:lang w:val="en-US" w:eastAsia="zh-CN"/>
        </w:rPr>
        <w:t>定标入围单位</w:t>
      </w:r>
      <w:r>
        <w:rPr>
          <w:color w:val="auto"/>
          <w:szCs w:val="21"/>
          <w:highlight w:val="none"/>
          <w:lang w:val="zh-CN"/>
        </w:rPr>
        <w:t>公示不少于3</w:t>
      </w:r>
      <w:r>
        <w:rPr>
          <w:rFonts w:hint="eastAsia"/>
          <w:color w:val="auto"/>
          <w:szCs w:val="21"/>
          <w:highlight w:val="none"/>
          <w:lang w:val="en-US" w:eastAsia="zh-CN"/>
        </w:rPr>
        <w:t>个日历</w:t>
      </w:r>
      <w:r>
        <w:rPr>
          <w:color w:val="auto"/>
          <w:szCs w:val="21"/>
          <w:highlight w:val="none"/>
          <w:lang w:val="zh-CN"/>
        </w:rPr>
        <w:t>日。</w:t>
      </w:r>
    </w:p>
    <w:p>
      <w:pPr>
        <w:spacing w:line="420" w:lineRule="exact"/>
        <w:ind w:firstLine="308" w:firstLineChars="147"/>
        <w:rPr>
          <w:color w:val="auto"/>
          <w:szCs w:val="21"/>
          <w:highlight w:val="none"/>
        </w:rPr>
      </w:pPr>
      <w:r>
        <w:rPr>
          <w:color w:val="auto"/>
          <w:szCs w:val="21"/>
          <w:highlight w:val="none"/>
        </w:rPr>
        <w:t>2.定标办法</w:t>
      </w:r>
    </w:p>
    <w:p>
      <w:pPr>
        <w:spacing w:line="400" w:lineRule="exact"/>
        <w:ind w:firstLine="405" w:firstLineChars="193"/>
        <w:jc w:val="left"/>
        <w:rPr>
          <w:color w:val="auto"/>
          <w:szCs w:val="21"/>
          <w:highlight w:val="none"/>
        </w:rPr>
      </w:pPr>
      <w:r>
        <w:rPr>
          <w:rFonts w:hint="eastAsia"/>
          <w:color w:val="auto"/>
          <w:szCs w:val="21"/>
          <w:highlight w:val="none"/>
          <w:lang w:val="en-US" w:eastAsia="zh-CN"/>
        </w:rPr>
        <w:t>2.1</w:t>
      </w:r>
      <w:r>
        <w:rPr>
          <w:rFonts w:hint="eastAsia"/>
          <w:color w:val="auto"/>
          <w:szCs w:val="21"/>
          <w:highlight w:val="none"/>
        </w:rPr>
        <w:t>定标核查</w:t>
      </w:r>
      <w:r>
        <w:rPr>
          <w:rFonts w:hint="eastAsia"/>
          <w:color w:val="auto"/>
          <w:szCs w:val="21"/>
          <w:highlight w:val="none"/>
          <w:lang w:eastAsia="zh-CN"/>
        </w:rPr>
        <w:t>：</w:t>
      </w:r>
      <w:r>
        <w:rPr>
          <w:rFonts w:hint="eastAsia"/>
          <w:color w:val="auto"/>
          <w:szCs w:val="21"/>
          <w:highlight w:val="none"/>
        </w:rPr>
        <w:t>招标人在定标会议前应对</w:t>
      </w:r>
      <w:r>
        <w:rPr>
          <w:rFonts w:hint="eastAsia"/>
          <w:color w:val="auto"/>
          <w:szCs w:val="21"/>
          <w:highlight w:val="none"/>
          <w:lang w:eastAsia="zh-CN"/>
        </w:rPr>
        <w:t>定标入围单位</w:t>
      </w:r>
      <w:r>
        <w:rPr>
          <w:rFonts w:hint="eastAsia"/>
          <w:color w:val="auto"/>
          <w:szCs w:val="21"/>
          <w:highlight w:val="none"/>
          <w:lang w:val="en-US" w:eastAsia="zh-CN"/>
        </w:rPr>
        <w:t>的信</w:t>
      </w:r>
      <w:r>
        <w:rPr>
          <w:rFonts w:hint="eastAsia"/>
          <w:color w:val="auto"/>
          <w:szCs w:val="21"/>
          <w:highlight w:val="none"/>
        </w:rPr>
        <w:t>用信息、受贿行贿情况、履约能力等内容进行定标核查。</w:t>
      </w:r>
    </w:p>
    <w:p>
      <w:pPr>
        <w:ind w:firstLine="420" w:firstLineChars="200"/>
        <w:rPr>
          <w:color w:val="auto"/>
          <w:szCs w:val="21"/>
          <w:highlight w:val="none"/>
        </w:rPr>
      </w:pPr>
      <w:r>
        <w:rPr>
          <w:rFonts w:hint="eastAsia"/>
          <w:color w:val="auto"/>
          <w:szCs w:val="21"/>
          <w:highlight w:val="none"/>
          <w:lang w:val="en-US" w:eastAsia="zh-CN"/>
        </w:rPr>
        <w:t>2.2</w:t>
      </w:r>
      <w:r>
        <w:rPr>
          <w:color w:val="auto"/>
          <w:szCs w:val="21"/>
          <w:highlight w:val="none"/>
        </w:rPr>
        <w:t>定标</w:t>
      </w:r>
      <w:r>
        <w:rPr>
          <w:rFonts w:hint="eastAsia"/>
          <w:color w:val="auto"/>
          <w:szCs w:val="21"/>
          <w:highlight w:val="none"/>
          <w:lang w:val="en-US" w:eastAsia="zh-CN"/>
        </w:rPr>
        <w:t>考察、</w:t>
      </w:r>
      <w:r>
        <w:rPr>
          <w:color w:val="auto"/>
          <w:szCs w:val="21"/>
          <w:highlight w:val="none"/>
        </w:rPr>
        <w:t>质询：本项目不再对</w:t>
      </w:r>
      <w:r>
        <w:rPr>
          <w:rFonts w:hint="eastAsia"/>
          <w:color w:val="auto"/>
          <w:szCs w:val="21"/>
          <w:highlight w:val="none"/>
          <w:lang w:val="en-US" w:eastAsia="zh-CN"/>
        </w:rPr>
        <w:t>定标入围单位</w:t>
      </w:r>
      <w:r>
        <w:rPr>
          <w:color w:val="auto"/>
          <w:szCs w:val="21"/>
          <w:highlight w:val="none"/>
        </w:rPr>
        <w:t>开展定标</w:t>
      </w:r>
      <w:r>
        <w:rPr>
          <w:rFonts w:hint="eastAsia"/>
          <w:color w:val="auto"/>
          <w:szCs w:val="21"/>
          <w:highlight w:val="none"/>
          <w:lang w:val="en-US" w:eastAsia="zh-CN"/>
        </w:rPr>
        <w:t>考察、</w:t>
      </w:r>
      <w:r>
        <w:rPr>
          <w:color w:val="auto"/>
          <w:szCs w:val="21"/>
          <w:highlight w:val="none"/>
        </w:rPr>
        <w:t>质询工作。</w:t>
      </w:r>
    </w:p>
    <w:p>
      <w:pPr>
        <w:keepNext w:val="0"/>
        <w:keepLines w:val="0"/>
        <w:pageBreakBefore w:val="0"/>
        <w:widowControl w:val="0"/>
        <w:kinsoku/>
        <w:overflowPunct/>
        <w:autoSpaceDE/>
        <w:autoSpaceDN/>
        <w:bidi w:val="0"/>
        <w:spacing w:line="420" w:lineRule="exact"/>
        <w:ind w:firstLine="405" w:firstLineChars="193"/>
        <w:jc w:val="left"/>
        <w:textAlignment w:val="auto"/>
        <w:rPr>
          <w:color w:val="auto"/>
          <w:szCs w:val="21"/>
          <w:highlight w:val="none"/>
        </w:rPr>
      </w:pPr>
      <w:r>
        <w:rPr>
          <w:rFonts w:hint="eastAsia"/>
          <w:color w:val="auto"/>
          <w:szCs w:val="21"/>
          <w:highlight w:val="none"/>
          <w:lang w:val="en-US" w:eastAsia="zh-CN"/>
        </w:rPr>
        <w:t>2.3采用</w:t>
      </w:r>
      <w:r>
        <w:rPr>
          <w:rFonts w:hint="eastAsia" w:ascii="宋体" w:hAnsi="宋体"/>
          <w:color w:val="auto"/>
          <w:szCs w:val="21"/>
          <w:highlight w:val="none"/>
        </w:rPr>
        <w:t>直接票决法：投票采用记名方式并需注明投票理由</w:t>
      </w:r>
      <w:r>
        <w:rPr>
          <w:rFonts w:hint="eastAsia" w:ascii="宋体" w:hAnsi="宋体"/>
          <w:color w:val="auto"/>
          <w:szCs w:val="21"/>
          <w:highlight w:val="none"/>
          <w:lang w:val="en-US" w:eastAsia="zh-CN"/>
        </w:rPr>
        <w:t>模式；</w:t>
      </w:r>
      <w:r>
        <w:rPr>
          <w:rFonts w:hint="eastAsia" w:ascii="宋体" w:hAnsi="宋体"/>
          <w:color w:val="auto"/>
          <w:szCs w:val="21"/>
          <w:highlight w:val="none"/>
        </w:rPr>
        <w:t>由招标人组建的定标委员会以每人投票支持一个</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rFonts w:hint="eastAsia" w:ascii="宋体" w:hAnsi="宋体"/>
          <w:color w:val="auto"/>
          <w:szCs w:val="21"/>
          <w:highlight w:val="none"/>
        </w:rPr>
        <w:t>的</w:t>
      </w:r>
      <w:r>
        <w:rPr>
          <w:color w:val="auto"/>
          <w:szCs w:val="21"/>
          <w:highlight w:val="none"/>
        </w:rPr>
        <w:t>方式，得票最多且过半数的</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color w:val="auto"/>
          <w:szCs w:val="21"/>
          <w:highlight w:val="none"/>
        </w:rPr>
        <w:t>为中标人。当没有</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color w:val="auto"/>
          <w:szCs w:val="21"/>
          <w:highlight w:val="none"/>
        </w:rPr>
        <w:t>得票超过半数时，选择得票较多的2个</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color w:val="auto"/>
          <w:szCs w:val="21"/>
          <w:highlight w:val="none"/>
        </w:rPr>
        <w:t>（按上一轮得票多少的顺序选择，在选择第2个</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color w:val="auto"/>
          <w:szCs w:val="21"/>
          <w:highlight w:val="none"/>
        </w:rPr>
        <w:t>时出现同票的</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color w:val="auto"/>
          <w:szCs w:val="21"/>
          <w:highlight w:val="none"/>
        </w:rPr>
        <w:t>时，</w:t>
      </w:r>
      <w:r>
        <w:rPr>
          <w:rFonts w:hint="eastAsia"/>
          <w:color w:val="auto"/>
          <w:szCs w:val="21"/>
          <w:highlight w:val="none"/>
          <w:lang w:val="en-US" w:eastAsia="zh-CN"/>
        </w:rPr>
        <w:t>取</w:t>
      </w:r>
      <w:r>
        <w:rPr>
          <w:bCs/>
          <w:color w:val="auto"/>
          <w:szCs w:val="21"/>
          <w:highlight w:val="none"/>
          <w:lang w:val="zh-CN"/>
        </w:rPr>
        <w:t>下浮率大</w:t>
      </w:r>
      <w:r>
        <w:rPr>
          <w:rFonts w:hint="eastAsia"/>
          <w:color w:val="auto"/>
          <w:szCs w:val="21"/>
          <w:highlight w:val="none"/>
          <w:lang w:val="en-US" w:eastAsia="zh-CN"/>
        </w:rPr>
        <w:t>的2名再次票决确定下一轮参与票决的单位；若</w:t>
      </w:r>
      <w:r>
        <w:rPr>
          <w:bCs/>
          <w:color w:val="auto"/>
          <w:szCs w:val="21"/>
          <w:highlight w:val="none"/>
          <w:lang w:val="zh-CN"/>
        </w:rPr>
        <w:t>下浮率也相同</w:t>
      </w:r>
      <w:r>
        <w:rPr>
          <w:rFonts w:hint="eastAsia"/>
          <w:color w:val="auto"/>
          <w:szCs w:val="21"/>
          <w:highlight w:val="none"/>
          <w:lang w:val="en-US" w:eastAsia="zh-CN"/>
        </w:rPr>
        <w:t>的由</w:t>
      </w:r>
      <w:r>
        <w:rPr>
          <w:color w:val="auto"/>
          <w:szCs w:val="21"/>
          <w:highlight w:val="none"/>
        </w:rPr>
        <w:t>抽签抽取</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color w:val="auto"/>
          <w:szCs w:val="21"/>
          <w:highlight w:val="none"/>
        </w:rPr>
        <w:t>纳入下一轮的投票范围）作为二次投票的范围，直至出现得票过半数的</w:t>
      </w:r>
      <w:r>
        <w:rPr>
          <w:rFonts w:hint="eastAsia"/>
          <w:bCs/>
          <w:color w:val="auto"/>
          <w:szCs w:val="21"/>
          <w:highlight w:val="none"/>
          <w:lang w:val="en-US" w:eastAsia="zh-CN"/>
        </w:rPr>
        <w:t>定</w:t>
      </w:r>
      <w:r>
        <w:rPr>
          <w:bCs/>
          <w:color w:val="auto"/>
          <w:szCs w:val="21"/>
          <w:highlight w:val="none"/>
          <w:lang w:val="zh-CN"/>
        </w:rPr>
        <w:t>标</w:t>
      </w:r>
      <w:r>
        <w:rPr>
          <w:rFonts w:hint="eastAsia"/>
          <w:bCs/>
          <w:color w:val="auto"/>
          <w:szCs w:val="21"/>
          <w:highlight w:val="none"/>
          <w:lang w:val="en-US" w:eastAsia="zh-CN"/>
        </w:rPr>
        <w:t>入围单位</w:t>
      </w:r>
      <w:r>
        <w:rPr>
          <w:color w:val="auto"/>
          <w:szCs w:val="21"/>
          <w:highlight w:val="none"/>
        </w:rPr>
        <w:t>为止。投票确定最终优胜方案，择优选定中标人。</w:t>
      </w:r>
    </w:p>
    <w:p>
      <w:pPr>
        <w:keepNext w:val="0"/>
        <w:keepLines w:val="0"/>
        <w:pageBreakBefore w:val="0"/>
        <w:widowControl w:val="0"/>
        <w:kinsoku/>
        <w:overflowPunct/>
        <w:autoSpaceDE/>
        <w:autoSpaceDN/>
        <w:bidi w:val="0"/>
        <w:spacing w:line="420" w:lineRule="exact"/>
        <w:ind w:firstLine="405" w:firstLineChars="193"/>
        <w:jc w:val="left"/>
        <w:textAlignment w:val="auto"/>
        <w:rPr>
          <w:rFonts w:hint="eastAsia" w:eastAsia="宋体"/>
          <w:highlight w:val="none"/>
          <w:lang w:eastAsia="zh-CN"/>
        </w:rPr>
      </w:pPr>
      <w:r>
        <w:rPr>
          <w:rFonts w:hint="eastAsia"/>
          <w:color w:val="auto"/>
          <w:szCs w:val="21"/>
          <w:highlight w:val="none"/>
          <w:lang w:val="en-US" w:eastAsia="zh-CN"/>
        </w:rPr>
        <w:t>2.4</w:t>
      </w:r>
      <w:r>
        <w:rPr>
          <w:color w:val="auto"/>
          <w:szCs w:val="21"/>
          <w:highlight w:val="none"/>
        </w:rPr>
        <w:t>定标要素：</w:t>
      </w:r>
      <w:r>
        <w:rPr>
          <w:rFonts w:hint="eastAsia"/>
          <w:color w:val="auto"/>
          <w:szCs w:val="21"/>
          <w:highlight w:val="none"/>
          <w:lang w:eastAsia="zh-CN"/>
        </w:rPr>
        <w:t>1.价格因素；2.企业实力；3.企业信誉；4.投标方案优劣；5.拟派团队能力与水平；6.定标核查情况；7.评标委员会评审意见；</w:t>
      </w:r>
      <w:r>
        <w:rPr>
          <w:rFonts w:hint="default"/>
          <w:color w:val="auto"/>
          <w:szCs w:val="21"/>
          <w:highlight w:val="none"/>
          <w:lang w:eastAsia="zh-CN"/>
        </w:rPr>
        <w:t>8.</w:t>
      </w:r>
      <w:r>
        <w:rPr>
          <w:rFonts w:hint="eastAsia"/>
          <w:color w:val="auto"/>
          <w:szCs w:val="21"/>
          <w:highlight w:val="none"/>
          <w:lang w:eastAsia="zh-CN"/>
        </w:rPr>
        <w:t>招标人认为需考量的要素（方案设计理念；主要包括技术标情况、方案可行性及原历史风貌相协调情况</w:t>
      </w:r>
      <w:r>
        <w:rPr>
          <w:rFonts w:hint="eastAsia"/>
          <w:color w:val="auto"/>
          <w:szCs w:val="21"/>
          <w:highlight w:val="none"/>
          <w:lang w:eastAsia="zh-Hans"/>
        </w:rPr>
        <w:t>、</w:t>
      </w:r>
      <w:r>
        <w:rPr>
          <w:rFonts w:hint="eastAsia"/>
          <w:color w:val="auto"/>
          <w:szCs w:val="21"/>
          <w:highlight w:val="none"/>
          <w:lang w:val="en-US" w:eastAsia="zh-Hans"/>
        </w:rPr>
        <w:t>项目团队成员中具有宋代建筑设计及研究经验的</w:t>
      </w:r>
      <w:r>
        <w:rPr>
          <w:rFonts w:hint="eastAsia"/>
          <w:color w:val="auto"/>
          <w:szCs w:val="21"/>
          <w:highlight w:val="none"/>
          <w:lang w:eastAsia="zh-CN"/>
        </w:rPr>
        <w:t>等）。</w:t>
      </w:r>
    </w:p>
    <w:p>
      <w:pPr>
        <w:keepNext w:val="0"/>
        <w:keepLines w:val="0"/>
        <w:pageBreakBefore w:val="0"/>
        <w:widowControl w:val="0"/>
        <w:kinsoku/>
        <w:wordWrap w:val="0"/>
        <w:overflowPunct/>
        <w:topLinePunct/>
        <w:autoSpaceDE/>
        <w:autoSpaceDN/>
        <w:bidi w:val="0"/>
        <w:adjustRightInd w:val="0"/>
        <w:snapToGrid w:val="0"/>
        <w:spacing w:line="420" w:lineRule="exact"/>
        <w:ind w:firstLine="420" w:firstLineChars="200"/>
        <w:textAlignment w:val="auto"/>
        <w:rPr>
          <w:color w:val="auto"/>
          <w:szCs w:val="21"/>
          <w:highlight w:val="none"/>
        </w:rPr>
      </w:pPr>
      <w:r>
        <w:rPr>
          <w:rFonts w:hint="eastAsia"/>
          <w:color w:val="auto"/>
          <w:szCs w:val="21"/>
          <w:highlight w:val="none"/>
          <w:lang w:val="en-US" w:eastAsia="zh-CN"/>
        </w:rPr>
        <w:t>2.5</w:t>
      </w:r>
      <w:r>
        <w:rPr>
          <w:color w:val="auto"/>
          <w:szCs w:val="21"/>
          <w:highlight w:val="none"/>
        </w:rPr>
        <w:t>定标</w:t>
      </w:r>
      <w:r>
        <w:rPr>
          <w:rFonts w:hint="eastAsia"/>
          <w:color w:val="auto"/>
          <w:szCs w:val="21"/>
          <w:highlight w:val="none"/>
          <w:lang w:val="en-US" w:eastAsia="zh-CN"/>
        </w:rPr>
        <w:t>会议</w:t>
      </w:r>
      <w:r>
        <w:rPr>
          <w:color w:val="auto"/>
          <w:szCs w:val="21"/>
          <w:highlight w:val="none"/>
        </w:rPr>
        <w:t>：招标人应当在评标结果公示结束后，组建定标委员会进入指定交易场所进行定标。</w:t>
      </w:r>
    </w:p>
    <w:p>
      <w:pPr>
        <w:keepNext w:val="0"/>
        <w:keepLines w:val="0"/>
        <w:pageBreakBefore w:val="0"/>
        <w:widowControl w:val="0"/>
        <w:kinsoku/>
        <w:wordWrap w:val="0"/>
        <w:overflowPunct/>
        <w:topLinePunct/>
        <w:autoSpaceDE/>
        <w:autoSpaceDN/>
        <w:bidi w:val="0"/>
        <w:adjustRightInd w:val="0"/>
        <w:snapToGrid w:val="0"/>
        <w:spacing w:line="420" w:lineRule="exact"/>
        <w:ind w:firstLine="420" w:firstLineChars="200"/>
        <w:textAlignment w:val="auto"/>
        <w:rPr>
          <w:rFonts w:hint="eastAsia" w:ascii="宋体" w:hAnsi="宋体" w:cs="宋体"/>
          <w:szCs w:val="21"/>
          <w:highlight w:val="none"/>
        </w:rPr>
      </w:pPr>
      <w:r>
        <w:rPr>
          <w:rFonts w:hint="eastAsia"/>
          <w:color w:val="auto"/>
          <w:szCs w:val="21"/>
          <w:highlight w:val="none"/>
          <w:lang w:val="en-US" w:eastAsia="zh-CN"/>
        </w:rPr>
        <w:t>2.6</w:t>
      </w:r>
      <w:r>
        <w:rPr>
          <w:color w:val="auto"/>
          <w:szCs w:val="21"/>
          <w:highlight w:val="none"/>
        </w:rPr>
        <w:t>定标委员会成员按浙发改基综〔2016〕791号规定</w:t>
      </w:r>
      <w:r>
        <w:rPr>
          <w:rFonts w:hint="eastAsia"/>
          <w:color w:val="auto"/>
          <w:szCs w:val="21"/>
          <w:highlight w:val="none"/>
          <w:lang w:val="en-US" w:eastAsia="zh-CN"/>
        </w:rPr>
        <w:t>和绍市政服发</w:t>
      </w:r>
      <w:r>
        <w:rPr>
          <w:color w:val="auto"/>
          <w:szCs w:val="21"/>
          <w:highlight w:val="none"/>
        </w:rPr>
        <w:t>〔20</w:t>
      </w:r>
      <w:r>
        <w:rPr>
          <w:rFonts w:hint="eastAsia"/>
          <w:color w:val="auto"/>
          <w:szCs w:val="21"/>
          <w:highlight w:val="none"/>
          <w:lang w:val="en-US" w:eastAsia="zh-CN"/>
        </w:rPr>
        <w:t>23</w:t>
      </w:r>
      <w:r>
        <w:rPr>
          <w:color w:val="auto"/>
          <w:szCs w:val="21"/>
          <w:highlight w:val="none"/>
        </w:rPr>
        <w:t>〕</w:t>
      </w:r>
      <w:r>
        <w:rPr>
          <w:rFonts w:hint="eastAsia"/>
          <w:color w:val="auto"/>
          <w:szCs w:val="21"/>
          <w:highlight w:val="none"/>
          <w:lang w:val="en-US" w:eastAsia="zh-CN"/>
        </w:rPr>
        <w:t>17</w:t>
      </w:r>
      <w:r>
        <w:rPr>
          <w:color w:val="auto"/>
          <w:szCs w:val="21"/>
          <w:highlight w:val="none"/>
        </w:rPr>
        <w:t>号</w:t>
      </w:r>
      <w:r>
        <w:rPr>
          <w:rFonts w:hint="eastAsia"/>
          <w:color w:val="auto"/>
          <w:szCs w:val="21"/>
          <w:highlight w:val="none"/>
          <w:lang w:val="en-US" w:eastAsia="zh-CN"/>
        </w:rPr>
        <w:t>依据</w:t>
      </w:r>
      <w:r>
        <w:rPr>
          <w:color w:val="auto"/>
          <w:szCs w:val="21"/>
          <w:highlight w:val="none"/>
        </w:rPr>
        <w:t>。</w:t>
      </w:r>
      <w:r>
        <w:rPr>
          <w:rFonts w:hint="eastAsia" w:ascii="Times New Roman" w:hAnsi="Times New Roman" w:eastAsia="宋体" w:cs="Times New Roman"/>
          <w:color w:val="000000"/>
          <w:sz w:val="21"/>
          <w:szCs w:val="21"/>
          <w:highlight w:val="none"/>
          <w:lang w:val="en-US" w:eastAsia="zh-CN"/>
        </w:rPr>
        <w:t>即</w:t>
      </w:r>
      <w:r>
        <w:rPr>
          <w:rFonts w:hint="eastAsia" w:ascii="宋体" w:hAnsi="宋体" w:cs="宋体"/>
          <w:szCs w:val="21"/>
          <w:highlight w:val="none"/>
        </w:rPr>
        <w:t>定标委员会由招标人负责组建，成员数量为</w:t>
      </w:r>
      <w:r>
        <w:rPr>
          <w:rFonts w:ascii="宋体" w:hAnsi="宋体" w:cs="宋体"/>
          <w:szCs w:val="21"/>
          <w:highlight w:val="none"/>
        </w:rPr>
        <w:t>5</w:t>
      </w:r>
      <w:r>
        <w:rPr>
          <w:rFonts w:hint="eastAsia" w:ascii="宋体" w:hAnsi="宋体" w:cs="宋体"/>
          <w:szCs w:val="21"/>
          <w:highlight w:val="none"/>
        </w:rPr>
        <w:t>人及以上单数。定标委员会设组长，组长由招标人确定，原则上由招标人的法定代表人或主要负责人或分管负责人担任，其他成员从备选人员名单中随机抽取产生。随机抽取必须在法定交易场所进行。备选人员应具备工程建设项目等方面的管理经验或专业技术能力，原则上从招标人中产生。备选人员数量不得少于定标委员会成员数的</w:t>
      </w:r>
      <w:r>
        <w:rPr>
          <w:rFonts w:ascii="宋体" w:hAnsi="宋体" w:cs="宋体"/>
          <w:szCs w:val="21"/>
          <w:highlight w:val="none"/>
        </w:rPr>
        <w:t>2</w:t>
      </w:r>
      <w:r>
        <w:rPr>
          <w:rFonts w:hint="eastAsia" w:ascii="宋体" w:hAnsi="宋体" w:cs="宋体"/>
          <w:szCs w:val="21"/>
          <w:highlight w:val="none"/>
        </w:rPr>
        <w:t>倍，原则上从招标人中产生；数量不足的，可从招标人上下级单位或受招标人委托的专业人员中产生，备选人员名单确定需经招标人</w:t>
      </w:r>
      <w:r>
        <w:rPr>
          <w:rFonts w:ascii="宋体" w:hAnsi="宋体" w:cs="宋体"/>
          <w:szCs w:val="21"/>
          <w:highlight w:val="none"/>
        </w:rPr>
        <w:t>“</w:t>
      </w:r>
      <w:r>
        <w:rPr>
          <w:rFonts w:hint="eastAsia" w:ascii="宋体" w:hAnsi="宋体" w:cs="宋体"/>
          <w:szCs w:val="21"/>
          <w:highlight w:val="none"/>
        </w:rPr>
        <w:t>三重一大</w:t>
      </w:r>
      <w:r>
        <w:rPr>
          <w:rFonts w:ascii="宋体" w:hAnsi="宋体" w:cs="宋体"/>
          <w:szCs w:val="21"/>
          <w:highlight w:val="none"/>
        </w:rPr>
        <w:t xml:space="preserve">” </w:t>
      </w:r>
      <w:r>
        <w:rPr>
          <w:rFonts w:hint="eastAsia" w:ascii="宋体" w:hAnsi="宋体" w:cs="宋体"/>
          <w:szCs w:val="21"/>
          <w:highlight w:val="none"/>
        </w:rPr>
        <w:t xml:space="preserve">审议通过。 </w:t>
      </w:r>
    </w:p>
    <w:p>
      <w:pPr>
        <w:keepNext w:val="0"/>
        <w:keepLines w:val="0"/>
        <w:pageBreakBefore w:val="0"/>
        <w:widowControl w:val="0"/>
        <w:kinsoku/>
        <w:overflowPunct/>
        <w:autoSpaceDE/>
        <w:autoSpaceDN/>
        <w:bidi w:val="0"/>
        <w:spacing w:line="420" w:lineRule="exact"/>
        <w:ind w:firstLine="308" w:firstLineChars="147"/>
        <w:textAlignment w:val="auto"/>
        <w:rPr>
          <w:rFonts w:hint="eastAsia" w:ascii="宋体" w:hAnsi="宋体" w:cs="宋体"/>
          <w:szCs w:val="21"/>
          <w:highlight w:val="none"/>
        </w:rPr>
      </w:pPr>
      <w:r>
        <w:rPr>
          <w:rFonts w:hint="eastAsia" w:ascii="宋体" w:hAnsi="宋体" w:cs="宋体"/>
          <w:szCs w:val="21"/>
          <w:highlight w:val="none"/>
        </w:rPr>
        <w:t>定标委员会成员与</w:t>
      </w:r>
      <w:r>
        <w:rPr>
          <w:rFonts w:hint="eastAsia" w:ascii="宋体" w:hAnsi="宋体" w:cs="宋体"/>
          <w:szCs w:val="21"/>
          <w:highlight w:val="none"/>
          <w:lang w:val="en-US" w:eastAsia="zh-CN"/>
        </w:rPr>
        <w:t>定标入围单位</w:t>
      </w:r>
      <w:r>
        <w:rPr>
          <w:rFonts w:hint="eastAsia" w:ascii="宋体" w:hAnsi="宋体" w:cs="宋体"/>
          <w:szCs w:val="21"/>
          <w:highlight w:val="none"/>
        </w:rPr>
        <w:t>有以下利害关系的，应当主动回避：为</w:t>
      </w:r>
      <w:r>
        <w:rPr>
          <w:rFonts w:hint="eastAsia" w:ascii="宋体" w:hAnsi="宋体" w:cs="宋体"/>
          <w:szCs w:val="21"/>
          <w:highlight w:val="none"/>
          <w:lang w:val="en-US" w:eastAsia="zh-CN"/>
        </w:rPr>
        <w:t>定标入围单位</w:t>
      </w:r>
      <w:r>
        <w:rPr>
          <w:rFonts w:hint="eastAsia" w:ascii="宋体" w:hAnsi="宋体" w:cs="宋体"/>
          <w:szCs w:val="21"/>
          <w:highlight w:val="none"/>
        </w:rPr>
        <w:t>或者</w:t>
      </w:r>
      <w:r>
        <w:rPr>
          <w:rFonts w:hint="eastAsia" w:ascii="宋体" w:hAnsi="宋体" w:cs="宋体"/>
          <w:szCs w:val="21"/>
          <w:highlight w:val="none"/>
          <w:lang w:val="en-US" w:eastAsia="zh-CN"/>
        </w:rPr>
        <w:t>定标入围单位</w:t>
      </w:r>
      <w:r>
        <w:rPr>
          <w:rFonts w:hint="eastAsia" w:ascii="宋体" w:hAnsi="宋体" w:cs="宋体"/>
          <w:szCs w:val="21"/>
          <w:highlight w:val="none"/>
        </w:rPr>
        <w:t>主要负责人的近亲属，或与</w:t>
      </w:r>
      <w:r>
        <w:rPr>
          <w:rFonts w:hint="eastAsia" w:ascii="宋体" w:hAnsi="宋体" w:cs="宋体"/>
          <w:szCs w:val="21"/>
          <w:highlight w:val="none"/>
          <w:lang w:val="en-US" w:eastAsia="zh-CN"/>
        </w:rPr>
        <w:t>定标入围单位</w:t>
      </w:r>
      <w:r>
        <w:rPr>
          <w:rFonts w:hint="eastAsia" w:ascii="宋体" w:hAnsi="宋体" w:cs="宋体"/>
          <w:szCs w:val="21"/>
          <w:highlight w:val="none"/>
        </w:rPr>
        <w:t>有经济利益关系，可能影响公正定标情形的。</w:t>
      </w:r>
    </w:p>
    <w:p>
      <w:pPr>
        <w:keepNext w:val="0"/>
        <w:keepLines w:val="0"/>
        <w:pageBreakBefore w:val="0"/>
        <w:widowControl w:val="0"/>
        <w:kinsoku/>
        <w:overflowPunct/>
        <w:autoSpaceDE/>
        <w:autoSpaceDN/>
        <w:bidi w:val="0"/>
        <w:spacing w:line="420" w:lineRule="exact"/>
        <w:ind w:firstLine="308" w:firstLineChars="147"/>
        <w:textAlignment w:val="auto"/>
        <w:rPr>
          <w:color w:val="auto"/>
          <w:szCs w:val="21"/>
          <w:highlight w:val="none"/>
        </w:rPr>
      </w:pPr>
      <w:r>
        <w:rPr>
          <w:rFonts w:hint="eastAsia" w:ascii="Times New Roman" w:hAnsi="Times New Roman" w:eastAsia="宋体" w:cs="Times New Roman"/>
          <w:color w:val="000000"/>
          <w:sz w:val="21"/>
          <w:szCs w:val="21"/>
          <w:highlight w:val="none"/>
        </w:rPr>
        <w:t xml:space="preserve"> </w:t>
      </w:r>
      <w:r>
        <w:rPr>
          <w:color w:val="auto"/>
          <w:szCs w:val="21"/>
          <w:highlight w:val="none"/>
        </w:rPr>
        <w:t>3.中标通知书对招标人和中标人具有法律效力。中标通知书发出后，招标人改变中标结果的，或者中标人放弃中标项目的，应当依法承担法律责任。</w:t>
      </w:r>
    </w:p>
    <w:p>
      <w:pPr>
        <w:keepNext w:val="0"/>
        <w:keepLines w:val="0"/>
        <w:pageBreakBefore w:val="0"/>
        <w:widowControl w:val="0"/>
        <w:kinsoku/>
        <w:overflowPunct/>
        <w:autoSpaceDE/>
        <w:autoSpaceDN/>
        <w:bidi w:val="0"/>
        <w:spacing w:line="420" w:lineRule="exact"/>
        <w:ind w:firstLine="422" w:firstLineChars="200"/>
        <w:textAlignment w:val="auto"/>
        <w:rPr>
          <w:bCs/>
          <w:color w:val="auto"/>
          <w:szCs w:val="21"/>
          <w:highlight w:val="none"/>
        </w:rPr>
      </w:pPr>
      <w:r>
        <w:rPr>
          <w:rFonts w:hint="eastAsia"/>
          <w:b/>
          <w:color w:val="auto"/>
          <w:szCs w:val="21"/>
          <w:highlight w:val="none"/>
          <w:lang w:val="en-US" w:eastAsia="zh-CN"/>
        </w:rPr>
        <w:t>4</w:t>
      </w:r>
      <w:r>
        <w:rPr>
          <w:b/>
          <w:color w:val="auto"/>
          <w:szCs w:val="21"/>
          <w:highlight w:val="none"/>
        </w:rPr>
        <w:t>.中标候选人无正当理由放弃中标或不能履行合同的，投标保证金不予退还并取消其中标资格，招标人重新组织招标的所需费用由原中标人承担</w:t>
      </w:r>
      <w:r>
        <w:rPr>
          <w:bCs/>
          <w:color w:val="auto"/>
          <w:szCs w:val="21"/>
          <w:highlight w:val="none"/>
        </w:rPr>
        <w:t>。</w:t>
      </w:r>
    </w:p>
    <w:p>
      <w:pPr>
        <w:pStyle w:val="3"/>
        <w:spacing w:before="312" w:beforeLines="100" w:after="312" w:afterLines="100" w:line="420" w:lineRule="exact"/>
        <w:rPr>
          <w:rFonts w:ascii="Times New Roman" w:hAnsi="Times New Roman" w:eastAsia="宋体"/>
          <w:color w:val="auto"/>
          <w:highlight w:val="none"/>
        </w:rPr>
      </w:pPr>
      <w:bookmarkStart w:id="24" w:name="_Toc17425"/>
      <w:bookmarkStart w:id="25" w:name="_Toc10968"/>
      <w:r>
        <w:rPr>
          <w:rFonts w:ascii="Times New Roman" w:hAnsi="Times New Roman" w:eastAsia="宋体"/>
          <w:color w:val="auto"/>
          <w:highlight w:val="none"/>
        </w:rPr>
        <w:t>第八节  授予合同</w:t>
      </w:r>
      <w:bookmarkEnd w:id="24"/>
      <w:bookmarkEnd w:id="25"/>
    </w:p>
    <w:p>
      <w:pPr>
        <w:spacing w:line="400" w:lineRule="exact"/>
        <w:ind w:firstLine="482" w:firstLineChars="200"/>
        <w:outlineLvl w:val="3"/>
        <w:rPr>
          <w:b/>
          <w:color w:val="auto"/>
          <w:sz w:val="24"/>
          <w:highlight w:val="none"/>
        </w:rPr>
      </w:pPr>
      <w:r>
        <w:rPr>
          <w:b/>
          <w:color w:val="auto"/>
          <w:sz w:val="24"/>
          <w:highlight w:val="none"/>
        </w:rPr>
        <w:t>一、中标通知书</w:t>
      </w:r>
    </w:p>
    <w:p>
      <w:pPr>
        <w:spacing w:line="400" w:lineRule="exact"/>
        <w:ind w:firstLine="480"/>
        <w:rPr>
          <w:color w:val="auto"/>
          <w:szCs w:val="21"/>
          <w:highlight w:val="none"/>
        </w:rPr>
      </w:pPr>
      <w:r>
        <w:rPr>
          <w:color w:val="auto"/>
          <w:szCs w:val="21"/>
          <w:highlight w:val="none"/>
        </w:rPr>
        <w:t>招标人将中标通知书通知中标人，同时将中标结果通知所有未中标的投标人，中标通知书将成为合同的主要附件。</w:t>
      </w:r>
    </w:p>
    <w:p>
      <w:pPr>
        <w:spacing w:line="400" w:lineRule="exact"/>
        <w:ind w:firstLine="482" w:firstLineChars="200"/>
        <w:outlineLvl w:val="3"/>
        <w:rPr>
          <w:b/>
          <w:color w:val="auto"/>
          <w:sz w:val="24"/>
          <w:highlight w:val="none"/>
        </w:rPr>
      </w:pPr>
      <w:r>
        <w:rPr>
          <w:b/>
          <w:color w:val="auto"/>
          <w:sz w:val="24"/>
          <w:highlight w:val="none"/>
        </w:rPr>
        <w:t>二、合同签订</w:t>
      </w:r>
    </w:p>
    <w:p>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color w:val="auto"/>
          <w:szCs w:val="21"/>
          <w:highlight w:val="none"/>
        </w:rPr>
      </w:pPr>
      <w:r>
        <w:rPr>
          <w:color w:val="auto"/>
          <w:szCs w:val="21"/>
          <w:highlight w:val="none"/>
        </w:rPr>
        <w:t>1</w:t>
      </w:r>
      <w:r>
        <w:rPr>
          <w:rFonts w:hint="eastAsia"/>
          <w:color w:val="auto"/>
          <w:szCs w:val="21"/>
          <w:highlight w:val="none"/>
        </w:rPr>
        <w:t>.</w:t>
      </w:r>
      <w:r>
        <w:rPr>
          <w:color w:val="auto"/>
          <w:szCs w:val="21"/>
          <w:highlight w:val="none"/>
        </w:rPr>
        <w:t>招标人将根据《中华人民共和国民法典》和《建设工程设计合同管理办法》等有关规定，招标人和中标人在中标通知书发出之日起30日内，按照招标文件和中标人的投标文件签订书面合同。招标人与中标人不得另行签订背离合同实质性内容的其他协议。</w:t>
      </w:r>
      <w:r>
        <w:rPr>
          <w:strike/>
          <w:color w:val="auto"/>
          <w:szCs w:val="21"/>
          <w:highlight w:val="none"/>
        </w:rPr>
        <w:t>签订书面合同后7个工作日内，中标人应当将合同副本等材料向有关部门备案。</w:t>
      </w:r>
    </w:p>
    <w:p>
      <w:pPr>
        <w:pStyle w:val="15"/>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ascii="Times New Roman" w:hAnsi="Times New Roman"/>
          <w:color w:val="auto"/>
          <w:highlight w:val="none"/>
        </w:rPr>
      </w:pPr>
      <w:r>
        <w:rPr>
          <w:rFonts w:ascii="Times New Roman" w:hAnsi="Times New Roman"/>
          <w:color w:val="auto"/>
          <w:highlight w:val="none"/>
        </w:rPr>
        <w:t>2</w:t>
      </w:r>
      <w:r>
        <w:rPr>
          <w:rFonts w:hint="eastAsia" w:ascii="Times New Roman" w:hAnsi="Times New Roman"/>
          <w:color w:val="auto"/>
          <w:highlight w:val="none"/>
        </w:rPr>
        <w:t>.</w:t>
      </w:r>
      <w:r>
        <w:rPr>
          <w:rFonts w:ascii="Times New Roman" w:hAnsi="Times New Roman"/>
          <w:color w:val="auto"/>
          <w:highlight w:val="none"/>
        </w:rPr>
        <w:t>中标人无正当理由拒签合同的，取消其中标资格，其投标保证金不予退还，给招标人造成的损失超过投标保证金数额的，中标人还应当对超过部分予以赔偿。</w:t>
      </w:r>
    </w:p>
    <w:p>
      <w:pPr>
        <w:spacing w:before="312" w:beforeLines="100" w:after="312" w:afterLines="100" w:line="400" w:lineRule="exact"/>
        <w:jc w:val="center"/>
        <w:rPr>
          <w:color w:val="auto"/>
          <w:sz w:val="32"/>
          <w:szCs w:val="32"/>
          <w:highlight w:val="none"/>
        </w:rPr>
      </w:pPr>
      <w:bookmarkStart w:id="26" w:name="_Toc13452"/>
      <w:bookmarkStart w:id="27" w:name="_Toc8302"/>
      <w:r>
        <w:rPr>
          <w:color w:val="auto"/>
          <w:sz w:val="32"/>
          <w:szCs w:val="32"/>
          <w:highlight w:val="none"/>
        </w:rPr>
        <w:br w:type="page"/>
      </w:r>
    </w:p>
    <w:p>
      <w:pPr>
        <w:pStyle w:val="2"/>
        <w:spacing w:before="312" w:beforeLines="100" w:after="312" w:afterLines="100" w:line="400" w:lineRule="exact"/>
        <w:jc w:val="center"/>
        <w:rPr>
          <w:color w:val="auto"/>
          <w:sz w:val="32"/>
          <w:szCs w:val="32"/>
          <w:highlight w:val="none"/>
        </w:rPr>
      </w:pPr>
      <w:r>
        <w:rPr>
          <w:color w:val="auto"/>
          <w:sz w:val="32"/>
          <w:szCs w:val="32"/>
          <w:highlight w:val="none"/>
        </w:rPr>
        <w:t>第三章  合同主要协议条款</w:t>
      </w:r>
      <w:bookmarkEnd w:id="26"/>
      <w:bookmarkEnd w:id="27"/>
    </w:p>
    <w:p>
      <w:pPr>
        <w:autoSpaceDE w:val="0"/>
        <w:autoSpaceDN w:val="0"/>
        <w:spacing w:line="400" w:lineRule="exact"/>
        <w:ind w:firstLine="420" w:firstLineChars="200"/>
        <w:rPr>
          <w:color w:val="auto"/>
          <w:szCs w:val="21"/>
          <w:highlight w:val="none"/>
          <w:lang w:val="zh-CN"/>
        </w:rPr>
      </w:pPr>
      <w:bookmarkStart w:id="28" w:name="_Toc56312589"/>
      <w:r>
        <w:rPr>
          <w:color w:val="auto"/>
          <w:szCs w:val="21"/>
          <w:highlight w:val="none"/>
          <w:lang w:val="zh-CN"/>
        </w:rPr>
        <w:t>合同协议条款将由招标人（甲方）与中标人（乙方）结合本工程具体情况协商后签订。以下是招标人提出涉及投标人的主要条款。</w:t>
      </w:r>
    </w:p>
    <w:p>
      <w:pPr>
        <w:autoSpaceDE w:val="0"/>
        <w:autoSpaceDN w:val="0"/>
        <w:spacing w:line="400" w:lineRule="exact"/>
        <w:ind w:firstLine="482" w:firstLineChars="200"/>
        <w:rPr>
          <w:b/>
          <w:bCs/>
          <w:color w:val="auto"/>
          <w:sz w:val="24"/>
          <w:highlight w:val="none"/>
          <w:lang w:val="zh-CN"/>
        </w:rPr>
      </w:pPr>
      <w:r>
        <w:rPr>
          <w:b/>
          <w:bCs/>
          <w:color w:val="auto"/>
          <w:sz w:val="24"/>
          <w:highlight w:val="none"/>
          <w:lang w:val="zh-CN"/>
        </w:rPr>
        <w:t>一、合同价款的确定</w:t>
      </w:r>
    </w:p>
    <w:p>
      <w:pPr>
        <w:autoSpaceDE w:val="0"/>
        <w:autoSpaceDN w:val="0"/>
        <w:spacing w:line="400" w:lineRule="exact"/>
        <w:ind w:firstLine="420" w:firstLineChars="200"/>
        <w:jc w:val="left"/>
        <w:rPr>
          <w:color w:val="auto"/>
          <w:szCs w:val="21"/>
          <w:highlight w:val="none"/>
        </w:rPr>
      </w:pPr>
      <w:r>
        <w:rPr>
          <w:color w:val="auto"/>
          <w:szCs w:val="21"/>
          <w:highlight w:val="none"/>
        </w:rPr>
        <w:t>1.本工程合同价款</w:t>
      </w:r>
      <w:r>
        <w:rPr>
          <w:color w:val="auto"/>
          <w:szCs w:val="21"/>
          <w:highlight w:val="none"/>
          <w:u w:val="single"/>
        </w:rPr>
        <w:t>采用固定下浮率</w:t>
      </w:r>
      <w:r>
        <w:rPr>
          <w:color w:val="auto"/>
          <w:szCs w:val="21"/>
          <w:highlight w:val="none"/>
        </w:rPr>
        <w:t>。</w:t>
      </w:r>
    </w:p>
    <w:p>
      <w:pPr>
        <w:autoSpaceDE w:val="0"/>
        <w:autoSpaceDN w:val="0"/>
        <w:spacing w:line="400" w:lineRule="exact"/>
        <w:ind w:firstLine="420" w:firstLineChars="200"/>
        <w:rPr>
          <w:color w:val="auto"/>
          <w:szCs w:val="21"/>
          <w:highlight w:val="none"/>
        </w:rPr>
      </w:pPr>
      <w:r>
        <w:rPr>
          <w:color w:val="auto"/>
          <w:szCs w:val="21"/>
          <w:highlight w:val="none"/>
        </w:rPr>
        <w:t xml:space="preserve"> 1.1中标价为暂定合同价：即</w:t>
      </w:r>
      <w:r>
        <w:rPr>
          <w:rFonts w:hint="eastAsia"/>
          <w:color w:val="auto"/>
          <w:szCs w:val="21"/>
          <w:highlight w:val="none"/>
        </w:rPr>
        <w:t>965.67</w:t>
      </w:r>
      <w:r>
        <w:rPr>
          <w:color w:val="auto"/>
          <w:szCs w:val="21"/>
          <w:highlight w:val="none"/>
        </w:rPr>
        <w:t xml:space="preserve">万元×（1－投标下浮率）。 </w:t>
      </w:r>
    </w:p>
    <w:p>
      <w:pPr>
        <w:autoSpaceDE w:val="0"/>
        <w:autoSpaceDN w:val="0"/>
        <w:spacing w:line="400" w:lineRule="exact"/>
        <w:ind w:firstLine="630" w:firstLineChars="300"/>
        <w:rPr>
          <w:color w:val="auto"/>
          <w:szCs w:val="21"/>
          <w:highlight w:val="none"/>
        </w:rPr>
      </w:pPr>
      <w:r>
        <w:rPr>
          <w:rFonts w:hint="eastAsia"/>
          <w:color w:val="auto"/>
          <w:szCs w:val="21"/>
          <w:highlight w:val="none"/>
        </w:rPr>
        <w:t>1.1.1</w:t>
      </w:r>
      <w:r>
        <w:rPr>
          <w:color w:val="auto"/>
          <w:szCs w:val="21"/>
          <w:highlight w:val="none"/>
        </w:rPr>
        <w:t>建筑设计收费=(建筑设计收费基价×专业调整系数×工程复杂程度调整系数×附加调整系数) ×(1－中标下浮率)</w:t>
      </w:r>
      <w:r>
        <w:rPr>
          <w:color w:val="auto"/>
          <w:szCs w:val="21"/>
          <w:highlight w:val="none"/>
          <w:lang w:val="zh-CN"/>
        </w:rPr>
        <w:t>×</w:t>
      </w:r>
      <w:r>
        <w:rPr>
          <w:color w:val="auto"/>
          <w:szCs w:val="21"/>
          <w:highlight w:val="none"/>
        </w:rPr>
        <w:t>8折。</w:t>
      </w:r>
    </w:p>
    <w:p>
      <w:pPr>
        <w:autoSpaceDE w:val="0"/>
        <w:autoSpaceDN w:val="0"/>
        <w:spacing w:line="400" w:lineRule="exact"/>
        <w:ind w:firstLine="630" w:firstLineChars="300"/>
        <w:rPr>
          <w:color w:val="auto"/>
          <w:szCs w:val="21"/>
          <w:highlight w:val="none"/>
        </w:rPr>
      </w:pPr>
      <w:r>
        <w:rPr>
          <w:color w:val="auto"/>
          <w:szCs w:val="21"/>
          <w:highlight w:val="none"/>
        </w:rPr>
        <w:t>1.1.2本项目建筑设计收费参考《浙江省建设工程其他费用定额（2018版）》，暂定以总建安估算价35700万元为基准价计算工程设计收费基价，专业调整系数1.0（下同），复杂程度调整系数1.15（下同），附加调整系数1.3（下同）。</w:t>
      </w:r>
    </w:p>
    <w:p>
      <w:pPr>
        <w:autoSpaceDE w:val="0"/>
        <w:autoSpaceDN w:val="0"/>
        <w:spacing w:line="400" w:lineRule="exact"/>
        <w:ind w:firstLine="420" w:firstLineChars="200"/>
        <w:rPr>
          <w:color w:val="auto"/>
          <w:szCs w:val="21"/>
          <w:highlight w:val="none"/>
        </w:rPr>
      </w:pPr>
      <w:r>
        <w:rPr>
          <w:color w:val="auto"/>
          <w:szCs w:val="21"/>
          <w:highlight w:val="none"/>
        </w:rPr>
        <w:t>工程设计收费基价=481.8+（896.6-481.8）/（40000-20000）×（35700-20000）=807.42万元建筑设计费=工程设计收费基价×专业调整系数×工程复杂程度调整系数×附加调整系数=807.42×1.0×1.15×1.3=1207.09万元</w:t>
      </w:r>
    </w:p>
    <w:p>
      <w:pPr>
        <w:autoSpaceDE w:val="0"/>
        <w:autoSpaceDN w:val="0"/>
        <w:spacing w:line="400" w:lineRule="exact"/>
        <w:ind w:firstLine="420" w:firstLineChars="200"/>
        <w:rPr>
          <w:color w:val="auto"/>
          <w:szCs w:val="21"/>
          <w:highlight w:val="none"/>
        </w:rPr>
      </w:pPr>
      <w:r>
        <w:rPr>
          <w:color w:val="auto"/>
          <w:szCs w:val="21"/>
          <w:highlight w:val="none"/>
        </w:rPr>
        <w:t>建筑设计费按八折计取，即1207.09×0.8=965.67万元</w:t>
      </w:r>
    </w:p>
    <w:p>
      <w:pPr>
        <w:autoSpaceDE w:val="0"/>
        <w:autoSpaceDN w:val="0"/>
        <w:spacing w:line="400" w:lineRule="exact"/>
        <w:ind w:firstLine="420" w:firstLineChars="200"/>
        <w:rPr>
          <w:color w:val="auto"/>
          <w:szCs w:val="21"/>
          <w:highlight w:val="none"/>
        </w:rPr>
      </w:pPr>
      <w:r>
        <w:rPr>
          <w:color w:val="auto"/>
          <w:szCs w:val="21"/>
          <w:highlight w:val="none"/>
        </w:rPr>
        <w:t>1.1.3建筑设计费最终以</w:t>
      </w:r>
      <w:r>
        <w:rPr>
          <w:rFonts w:hint="eastAsia"/>
          <w:color w:val="auto"/>
          <w:szCs w:val="21"/>
          <w:highlight w:val="none"/>
        </w:rPr>
        <w:t>初步设计</w:t>
      </w:r>
      <w:r>
        <w:rPr>
          <w:rFonts w:hint="eastAsia"/>
          <w:color w:val="auto"/>
          <w:szCs w:val="21"/>
          <w:highlight w:val="none"/>
          <w:lang w:val="en-US" w:eastAsia="zh-CN"/>
        </w:rPr>
        <w:t>审核后</w:t>
      </w:r>
      <w:r>
        <w:rPr>
          <w:rFonts w:hint="eastAsia"/>
          <w:color w:val="auto"/>
          <w:szCs w:val="21"/>
          <w:highlight w:val="none"/>
        </w:rPr>
        <w:t>的工程费用为基数计算</w:t>
      </w:r>
      <w:r>
        <w:rPr>
          <w:color w:val="auto"/>
          <w:szCs w:val="21"/>
          <w:highlight w:val="none"/>
        </w:rPr>
        <w:t>，即建筑设计费最终结算价=(工程设计收费基价（以</w:t>
      </w:r>
      <w:r>
        <w:rPr>
          <w:rFonts w:hint="eastAsia"/>
          <w:color w:val="auto"/>
          <w:szCs w:val="21"/>
          <w:highlight w:val="none"/>
        </w:rPr>
        <w:t>初步设计</w:t>
      </w:r>
      <w:r>
        <w:rPr>
          <w:rFonts w:hint="eastAsia"/>
          <w:color w:val="auto"/>
          <w:szCs w:val="21"/>
          <w:highlight w:val="none"/>
          <w:lang w:val="en-US" w:eastAsia="zh-CN"/>
        </w:rPr>
        <w:t>审核后</w:t>
      </w:r>
      <w:r>
        <w:rPr>
          <w:rFonts w:hint="eastAsia"/>
          <w:color w:val="auto"/>
          <w:szCs w:val="21"/>
          <w:highlight w:val="none"/>
        </w:rPr>
        <w:t>的工程费用</w:t>
      </w:r>
      <w:r>
        <w:rPr>
          <w:color w:val="auto"/>
          <w:szCs w:val="21"/>
          <w:highlight w:val="none"/>
        </w:rPr>
        <w:t>为基准）×专业调整系数×工程复杂程度调整系数×附加调整系数) ×(1－中标下浮率)</w:t>
      </w:r>
      <w:r>
        <w:rPr>
          <w:color w:val="auto"/>
          <w:szCs w:val="21"/>
          <w:highlight w:val="none"/>
          <w:lang w:val="zh-CN"/>
        </w:rPr>
        <w:t>×80%</w:t>
      </w:r>
      <w:r>
        <w:rPr>
          <w:color w:val="auto"/>
          <w:szCs w:val="21"/>
          <w:highlight w:val="none"/>
        </w:rPr>
        <w:t>。</w:t>
      </w:r>
    </w:p>
    <w:p>
      <w:pPr>
        <w:autoSpaceDE w:val="0"/>
        <w:autoSpaceDN w:val="0"/>
        <w:spacing w:line="400" w:lineRule="exact"/>
        <w:ind w:firstLine="560"/>
        <w:rPr>
          <w:b/>
          <w:bCs/>
          <w:color w:val="auto"/>
          <w:sz w:val="24"/>
          <w:highlight w:val="none"/>
          <w:lang w:val="zh-CN"/>
        </w:rPr>
      </w:pPr>
      <w:r>
        <w:rPr>
          <w:b/>
          <w:bCs/>
          <w:color w:val="auto"/>
          <w:sz w:val="24"/>
          <w:highlight w:val="none"/>
          <w:lang w:val="zh-CN"/>
        </w:rPr>
        <w:t>二、设计费支付约定等</w:t>
      </w:r>
    </w:p>
    <w:p>
      <w:pPr>
        <w:autoSpaceDE w:val="0"/>
        <w:autoSpaceDN w:val="0"/>
        <w:adjustRightInd w:val="0"/>
        <w:spacing w:line="400" w:lineRule="exact"/>
        <w:ind w:firstLine="525" w:firstLineChars="250"/>
        <w:rPr>
          <w:color w:val="auto"/>
          <w:szCs w:val="21"/>
          <w:highlight w:val="none"/>
        </w:rPr>
      </w:pPr>
      <w:r>
        <w:rPr>
          <w:color w:val="auto"/>
          <w:szCs w:val="21"/>
          <w:highlight w:val="none"/>
        </w:rPr>
        <w:t>1.设计费支付要求：合同签订后15日内支付</w:t>
      </w:r>
      <w:r>
        <w:rPr>
          <w:rFonts w:hint="eastAsia"/>
          <w:color w:val="auto"/>
          <w:szCs w:val="21"/>
          <w:highlight w:val="none"/>
        </w:rPr>
        <w:t>合同价</w:t>
      </w:r>
      <w:r>
        <w:rPr>
          <w:color w:val="auto"/>
          <w:szCs w:val="21"/>
          <w:highlight w:val="none"/>
        </w:rPr>
        <w:t>的10%；初步设计评审通过后15日内支付合同价的20%；工程施工图图审合格后15天内支付</w:t>
      </w:r>
      <w:r>
        <w:rPr>
          <w:rFonts w:hint="eastAsia"/>
          <w:color w:val="auto"/>
          <w:szCs w:val="21"/>
          <w:highlight w:val="none"/>
        </w:rPr>
        <w:t>到合同价</w:t>
      </w:r>
      <w:r>
        <w:rPr>
          <w:color w:val="auto"/>
          <w:szCs w:val="21"/>
          <w:highlight w:val="none"/>
        </w:rPr>
        <w:t>的</w:t>
      </w:r>
      <w:r>
        <w:rPr>
          <w:rFonts w:hint="eastAsia"/>
          <w:color w:val="auto"/>
          <w:szCs w:val="21"/>
          <w:highlight w:val="none"/>
        </w:rPr>
        <w:t>5</w:t>
      </w:r>
      <w:r>
        <w:rPr>
          <w:color w:val="auto"/>
          <w:szCs w:val="21"/>
          <w:highlight w:val="none"/>
        </w:rPr>
        <w:t>0%；工程竣工验收合格后一月内支付到以</w:t>
      </w:r>
      <w:r>
        <w:rPr>
          <w:rFonts w:hint="eastAsia"/>
          <w:color w:val="auto"/>
          <w:szCs w:val="21"/>
          <w:highlight w:val="none"/>
        </w:rPr>
        <w:t>初步设计</w:t>
      </w:r>
      <w:r>
        <w:rPr>
          <w:rFonts w:hint="eastAsia"/>
          <w:color w:val="auto"/>
          <w:szCs w:val="21"/>
          <w:highlight w:val="none"/>
          <w:lang w:val="en-US" w:eastAsia="zh-CN"/>
        </w:rPr>
        <w:t>审核后</w:t>
      </w:r>
      <w:r>
        <w:rPr>
          <w:rFonts w:hint="eastAsia"/>
          <w:color w:val="auto"/>
          <w:szCs w:val="21"/>
          <w:highlight w:val="none"/>
        </w:rPr>
        <w:t>的工程费用为基数计算</w:t>
      </w:r>
      <w:r>
        <w:rPr>
          <w:color w:val="auto"/>
          <w:szCs w:val="21"/>
          <w:highlight w:val="none"/>
        </w:rPr>
        <w:t>的设计费用的95%，待工程结算审计后付清5%余额，同时退还履约担保。</w:t>
      </w:r>
    </w:p>
    <w:p>
      <w:pPr>
        <w:autoSpaceDE w:val="0"/>
        <w:autoSpaceDN w:val="0"/>
        <w:adjustRightInd w:val="0"/>
        <w:spacing w:line="400" w:lineRule="exact"/>
        <w:ind w:firstLine="420" w:firstLineChars="200"/>
        <w:rPr>
          <w:color w:val="auto"/>
          <w:kern w:val="0"/>
          <w:szCs w:val="21"/>
          <w:highlight w:val="none"/>
        </w:rPr>
      </w:pPr>
      <w:r>
        <w:rPr>
          <w:color w:val="auto"/>
          <w:szCs w:val="21"/>
          <w:highlight w:val="none"/>
        </w:rPr>
        <w:t>2.</w:t>
      </w:r>
      <w:r>
        <w:rPr>
          <w:rFonts w:hint="eastAsia"/>
          <w:color w:val="auto"/>
          <w:szCs w:val="21"/>
          <w:highlight w:val="none"/>
        </w:rPr>
        <w:t>投标</w:t>
      </w:r>
      <w:r>
        <w:rPr>
          <w:color w:val="auto"/>
          <w:szCs w:val="21"/>
          <w:highlight w:val="none"/>
        </w:rPr>
        <w:t>人申请款项前除提交设计成果以及相应通过审核的依据外还应提供相应金额的增值税发票，否则招标人有权迟延付款且无需承担违约责任。</w:t>
      </w:r>
    </w:p>
    <w:p>
      <w:pPr>
        <w:autoSpaceDE w:val="0"/>
        <w:autoSpaceDN w:val="0"/>
        <w:spacing w:line="400" w:lineRule="exact"/>
        <w:ind w:firstLine="420" w:firstLineChars="200"/>
        <w:rPr>
          <w:color w:val="auto"/>
          <w:szCs w:val="21"/>
          <w:highlight w:val="none"/>
          <w:lang w:val="zh-CN"/>
        </w:rPr>
      </w:pPr>
      <w:r>
        <w:rPr>
          <w:color w:val="auto"/>
          <w:szCs w:val="21"/>
          <w:highlight w:val="none"/>
        </w:rPr>
        <w:t>3.</w:t>
      </w:r>
      <w:r>
        <w:rPr>
          <w:rFonts w:hint="eastAsia"/>
          <w:color w:val="auto"/>
          <w:szCs w:val="21"/>
          <w:highlight w:val="none"/>
        </w:rPr>
        <w:t>投标</w:t>
      </w:r>
      <w:r>
        <w:rPr>
          <w:color w:val="auto"/>
          <w:szCs w:val="21"/>
          <w:highlight w:val="none"/>
          <w:lang w:val="zh-CN"/>
        </w:rPr>
        <w:t>人应向招标人交付的设计资料及文件包括：建筑设计方案（不少于一式八份）、提交市规管委审议的详细规划及建筑设计方案（份数按市规管委要求）；初步设计文件（含概算，不少于一式十份）、修改完善后的初步设计文件报批本（份数按发改委要求）。</w:t>
      </w:r>
      <w:r>
        <w:rPr>
          <w:rFonts w:hint="eastAsia"/>
          <w:color w:val="auto"/>
          <w:szCs w:val="21"/>
          <w:highlight w:val="none"/>
        </w:rPr>
        <w:t>投标</w:t>
      </w:r>
      <w:r>
        <w:rPr>
          <w:color w:val="auto"/>
          <w:szCs w:val="21"/>
          <w:highlight w:val="none"/>
          <w:lang w:val="zh-CN"/>
        </w:rPr>
        <w:t>人在完成所有设计后，需向招标人提供设计成果的电子光盘（CAD）三份（不加密，包含所有设计内容）、图审合格的施工图</w:t>
      </w:r>
      <w:r>
        <w:rPr>
          <w:color w:val="auto"/>
          <w:szCs w:val="21"/>
          <w:highlight w:val="none"/>
        </w:rPr>
        <w:t>2</w:t>
      </w:r>
      <w:r>
        <w:rPr>
          <w:color w:val="auto"/>
          <w:szCs w:val="21"/>
          <w:highlight w:val="none"/>
          <w:lang w:val="zh-CN"/>
        </w:rPr>
        <w:t>0套（设计成果电子光盘（CAD）一份，不加密，包含所有设计内容）。</w:t>
      </w:r>
    </w:p>
    <w:p>
      <w:pPr>
        <w:autoSpaceDE w:val="0"/>
        <w:autoSpaceDN w:val="0"/>
        <w:spacing w:line="400" w:lineRule="exact"/>
        <w:ind w:firstLine="560"/>
        <w:rPr>
          <w:b/>
          <w:bCs/>
          <w:color w:val="auto"/>
          <w:sz w:val="24"/>
          <w:highlight w:val="none"/>
          <w:lang w:val="zh-CN"/>
        </w:rPr>
      </w:pPr>
      <w:r>
        <w:rPr>
          <w:b/>
          <w:bCs/>
          <w:color w:val="auto"/>
          <w:sz w:val="24"/>
          <w:highlight w:val="none"/>
          <w:lang w:val="zh-CN"/>
        </w:rPr>
        <w:t>三、违约责任</w:t>
      </w:r>
    </w:p>
    <w:p>
      <w:pPr>
        <w:adjustRightInd w:val="0"/>
        <w:snapToGrid w:val="0"/>
        <w:spacing w:line="400" w:lineRule="exact"/>
        <w:ind w:firstLine="420" w:firstLineChars="200"/>
        <w:rPr>
          <w:color w:val="auto"/>
          <w:szCs w:val="21"/>
          <w:highlight w:val="none"/>
          <w:lang w:val="zh-CN"/>
        </w:rPr>
      </w:pPr>
      <w:r>
        <w:rPr>
          <w:color w:val="auto"/>
          <w:szCs w:val="21"/>
          <w:highlight w:val="none"/>
        </w:rPr>
        <w:t>3.1</w:t>
      </w:r>
      <w:r>
        <w:rPr>
          <w:rFonts w:hint="eastAsia"/>
          <w:color w:val="auto"/>
          <w:szCs w:val="21"/>
          <w:highlight w:val="none"/>
          <w:lang w:val="zh-CN"/>
        </w:rPr>
        <w:t>投标人</w:t>
      </w:r>
      <w:r>
        <w:rPr>
          <w:color w:val="auto"/>
          <w:szCs w:val="21"/>
          <w:highlight w:val="none"/>
          <w:lang w:val="zh-CN"/>
        </w:rPr>
        <w:t>对设计资料及文件出现的遗漏或错误负责修改或补充。由于</w:t>
      </w:r>
      <w:r>
        <w:rPr>
          <w:rFonts w:hint="eastAsia"/>
          <w:color w:val="auto"/>
          <w:szCs w:val="21"/>
          <w:highlight w:val="none"/>
          <w:lang w:val="zh-CN"/>
        </w:rPr>
        <w:t>投标人</w:t>
      </w:r>
      <w:r>
        <w:rPr>
          <w:color w:val="auto"/>
          <w:szCs w:val="21"/>
          <w:highlight w:val="none"/>
          <w:lang w:val="zh-CN"/>
        </w:rPr>
        <w:t>员的失误造成工程质量事故损失，</w:t>
      </w:r>
      <w:r>
        <w:rPr>
          <w:rFonts w:hint="eastAsia"/>
          <w:color w:val="auto"/>
          <w:szCs w:val="21"/>
          <w:highlight w:val="none"/>
          <w:lang w:val="zh-CN"/>
        </w:rPr>
        <w:t>投标人</w:t>
      </w:r>
      <w:r>
        <w:rPr>
          <w:color w:val="auto"/>
          <w:szCs w:val="21"/>
          <w:highlight w:val="none"/>
          <w:lang w:val="zh-CN"/>
        </w:rPr>
        <w:t>除采取补救措施外，应免收直接损失部分的设计费，无偿、无条件的进行重新设计，同时，</w:t>
      </w:r>
      <w:r>
        <w:rPr>
          <w:rFonts w:hint="eastAsia"/>
          <w:color w:val="auto"/>
          <w:szCs w:val="21"/>
          <w:highlight w:val="none"/>
        </w:rPr>
        <w:t>投标人</w:t>
      </w:r>
      <w:r>
        <w:rPr>
          <w:color w:val="auto"/>
          <w:szCs w:val="21"/>
          <w:highlight w:val="none"/>
          <w:lang w:val="zh-CN"/>
        </w:rPr>
        <w:t>还应对所造成的建设工程本身的物质损失以及第三者人身伤亡、财产损失等后果承担赔偿等责任。</w:t>
      </w:r>
    </w:p>
    <w:p>
      <w:pPr>
        <w:spacing w:line="400" w:lineRule="exact"/>
        <w:ind w:firstLine="420" w:firstLineChars="200"/>
        <w:rPr>
          <w:color w:val="auto"/>
          <w:szCs w:val="21"/>
          <w:highlight w:val="none"/>
          <w:lang w:val="zh-CN"/>
        </w:rPr>
      </w:pPr>
      <w:r>
        <w:rPr>
          <w:color w:val="auto"/>
          <w:szCs w:val="21"/>
          <w:highlight w:val="none"/>
        </w:rPr>
        <w:t>3.2</w:t>
      </w:r>
      <w:r>
        <w:rPr>
          <w:color w:val="auto"/>
          <w:szCs w:val="21"/>
          <w:highlight w:val="none"/>
          <w:lang w:val="zh-CN"/>
        </w:rPr>
        <w:t>由于</w:t>
      </w:r>
      <w:r>
        <w:rPr>
          <w:rFonts w:hint="eastAsia"/>
          <w:color w:val="auto"/>
          <w:szCs w:val="21"/>
          <w:highlight w:val="none"/>
          <w:lang w:val="zh-CN"/>
        </w:rPr>
        <w:t>投标人</w:t>
      </w:r>
      <w:r>
        <w:rPr>
          <w:color w:val="auto"/>
          <w:szCs w:val="21"/>
          <w:highlight w:val="none"/>
          <w:lang w:val="zh-CN"/>
        </w:rPr>
        <w:t>自身原因，延误了按本合同规定的设计资料及设计文件的交付时间，</w:t>
      </w:r>
      <w:r>
        <w:rPr>
          <w:color w:val="auto"/>
          <w:szCs w:val="21"/>
          <w:highlight w:val="none"/>
        </w:rPr>
        <w:t>各时间节点</w:t>
      </w:r>
      <w:r>
        <w:rPr>
          <w:color w:val="auto"/>
          <w:szCs w:val="21"/>
          <w:highlight w:val="none"/>
          <w:lang w:val="zh-CN"/>
        </w:rPr>
        <w:t>延迟</w:t>
      </w:r>
      <w:r>
        <w:rPr>
          <w:color w:val="auto"/>
          <w:szCs w:val="21"/>
          <w:highlight w:val="none"/>
        </w:rPr>
        <w:t>15</w:t>
      </w:r>
      <w:r>
        <w:rPr>
          <w:color w:val="auto"/>
          <w:szCs w:val="21"/>
          <w:highlight w:val="none"/>
          <w:lang w:val="zh-CN"/>
        </w:rPr>
        <w:t>天</w:t>
      </w:r>
      <w:r>
        <w:rPr>
          <w:color w:val="auto"/>
          <w:szCs w:val="21"/>
          <w:highlight w:val="none"/>
        </w:rPr>
        <w:t>以下</w:t>
      </w:r>
      <w:r>
        <w:rPr>
          <w:color w:val="auto"/>
          <w:szCs w:val="21"/>
          <w:highlight w:val="none"/>
          <w:lang w:val="zh-CN"/>
        </w:rPr>
        <w:t>，</w:t>
      </w:r>
      <w:r>
        <w:rPr>
          <w:color w:val="auto"/>
          <w:szCs w:val="21"/>
          <w:highlight w:val="none"/>
        </w:rPr>
        <w:t>处以100000</w:t>
      </w:r>
      <w:r>
        <w:rPr>
          <w:color w:val="auto"/>
          <w:szCs w:val="21"/>
          <w:highlight w:val="none"/>
          <w:lang w:val="zh-CN"/>
        </w:rPr>
        <w:t>元</w:t>
      </w:r>
      <w:r>
        <w:rPr>
          <w:color w:val="auto"/>
          <w:szCs w:val="21"/>
          <w:highlight w:val="none"/>
        </w:rPr>
        <w:t>/天的违约金</w:t>
      </w:r>
      <w:r>
        <w:rPr>
          <w:color w:val="auto"/>
          <w:szCs w:val="21"/>
          <w:highlight w:val="none"/>
          <w:lang w:val="zh-CN"/>
        </w:rPr>
        <w:t>；</w:t>
      </w:r>
      <w:r>
        <w:rPr>
          <w:color w:val="auto"/>
          <w:szCs w:val="21"/>
          <w:highlight w:val="none"/>
        </w:rPr>
        <w:t>各时间节点</w:t>
      </w:r>
      <w:r>
        <w:rPr>
          <w:color w:val="auto"/>
          <w:szCs w:val="21"/>
          <w:highlight w:val="none"/>
          <w:lang w:val="zh-CN"/>
        </w:rPr>
        <w:t>延迟</w:t>
      </w:r>
      <w:r>
        <w:rPr>
          <w:color w:val="auto"/>
          <w:szCs w:val="21"/>
          <w:highlight w:val="none"/>
        </w:rPr>
        <w:t>15</w:t>
      </w:r>
      <w:r>
        <w:rPr>
          <w:color w:val="auto"/>
          <w:szCs w:val="21"/>
          <w:highlight w:val="none"/>
          <w:lang w:val="zh-CN"/>
        </w:rPr>
        <w:t>天以上的，</w:t>
      </w:r>
      <w:r>
        <w:rPr>
          <w:color w:val="auto"/>
          <w:szCs w:val="21"/>
          <w:highlight w:val="none"/>
        </w:rPr>
        <w:t>处以200000</w:t>
      </w:r>
      <w:r>
        <w:rPr>
          <w:color w:val="auto"/>
          <w:szCs w:val="21"/>
          <w:highlight w:val="none"/>
          <w:lang w:val="zh-CN"/>
        </w:rPr>
        <w:t>元</w:t>
      </w:r>
      <w:r>
        <w:rPr>
          <w:color w:val="auto"/>
          <w:szCs w:val="21"/>
          <w:highlight w:val="none"/>
        </w:rPr>
        <w:t>/天的违约金，且招标人有权可以解除合同，已付设计费应全额返还，并承担全部违约责任</w:t>
      </w:r>
      <w:r>
        <w:rPr>
          <w:color w:val="auto"/>
          <w:szCs w:val="21"/>
          <w:highlight w:val="none"/>
          <w:lang w:val="zh-CN"/>
        </w:rPr>
        <w:t>。</w:t>
      </w:r>
    </w:p>
    <w:p>
      <w:pPr>
        <w:spacing w:line="400" w:lineRule="exact"/>
        <w:ind w:firstLine="420" w:firstLineChars="200"/>
        <w:rPr>
          <w:color w:val="auto"/>
          <w:szCs w:val="21"/>
          <w:highlight w:val="none"/>
          <w:lang w:val="zh-CN"/>
        </w:rPr>
      </w:pPr>
      <w:r>
        <w:rPr>
          <w:color w:val="auto"/>
          <w:szCs w:val="21"/>
          <w:highlight w:val="none"/>
        </w:rPr>
        <w:t>3.3</w:t>
      </w:r>
      <w:r>
        <w:rPr>
          <w:rFonts w:hint="eastAsia"/>
          <w:color w:val="auto"/>
          <w:szCs w:val="21"/>
          <w:highlight w:val="none"/>
          <w:lang w:val="zh-CN"/>
        </w:rPr>
        <w:t>投标人</w:t>
      </w:r>
      <w:r>
        <w:rPr>
          <w:color w:val="auto"/>
          <w:szCs w:val="21"/>
          <w:highlight w:val="none"/>
          <w:lang w:val="zh-CN"/>
        </w:rPr>
        <w:t>未按合同约定提供组织保证方面服务或不按合同规定履行职责的，招标人有权要求</w:t>
      </w:r>
      <w:r>
        <w:rPr>
          <w:rFonts w:hint="eastAsia"/>
          <w:color w:val="auto"/>
          <w:szCs w:val="21"/>
          <w:highlight w:val="none"/>
          <w:lang w:val="zh-CN"/>
        </w:rPr>
        <w:t>投标人</w:t>
      </w:r>
      <w:r>
        <w:rPr>
          <w:color w:val="auto"/>
          <w:szCs w:val="21"/>
          <w:highlight w:val="none"/>
          <w:lang w:val="zh-CN"/>
        </w:rPr>
        <w:t>在规定期限内整改，若</w:t>
      </w:r>
      <w:r>
        <w:rPr>
          <w:rFonts w:hint="eastAsia"/>
          <w:color w:val="auto"/>
          <w:szCs w:val="21"/>
          <w:highlight w:val="none"/>
          <w:lang w:val="zh-CN"/>
        </w:rPr>
        <w:t>投标人</w:t>
      </w:r>
      <w:r>
        <w:rPr>
          <w:color w:val="auto"/>
          <w:szCs w:val="21"/>
          <w:highlight w:val="none"/>
          <w:lang w:val="zh-CN"/>
        </w:rPr>
        <w:t>未按招标人要求整改的，</w:t>
      </w:r>
      <w:r>
        <w:rPr>
          <w:rFonts w:hint="eastAsia"/>
          <w:color w:val="auto"/>
          <w:szCs w:val="21"/>
          <w:highlight w:val="none"/>
          <w:lang w:val="zh-CN"/>
        </w:rPr>
        <w:t>投标人</w:t>
      </w:r>
      <w:r>
        <w:rPr>
          <w:color w:val="auto"/>
          <w:szCs w:val="21"/>
          <w:highlight w:val="none"/>
          <w:lang w:val="zh-CN"/>
        </w:rPr>
        <w:t>应向招标人支付违约金</w:t>
      </w:r>
      <w:r>
        <w:rPr>
          <w:color w:val="auto"/>
          <w:szCs w:val="21"/>
          <w:highlight w:val="none"/>
        </w:rPr>
        <w:t>50</w:t>
      </w:r>
      <w:r>
        <w:rPr>
          <w:color w:val="auto"/>
          <w:szCs w:val="21"/>
          <w:highlight w:val="none"/>
          <w:lang w:val="zh-CN"/>
        </w:rPr>
        <w:t>万元</w:t>
      </w:r>
      <w:r>
        <w:rPr>
          <w:color w:val="auto"/>
          <w:szCs w:val="21"/>
          <w:highlight w:val="none"/>
        </w:rPr>
        <w:t>/次</w:t>
      </w:r>
      <w:r>
        <w:rPr>
          <w:color w:val="auto"/>
          <w:szCs w:val="21"/>
          <w:highlight w:val="none"/>
          <w:lang w:val="zh-CN"/>
        </w:rPr>
        <w:t>；累计发生3次（含）以上的，招标人有权解除本合同，</w:t>
      </w:r>
      <w:r>
        <w:rPr>
          <w:rFonts w:hint="eastAsia"/>
          <w:color w:val="auto"/>
          <w:szCs w:val="21"/>
          <w:highlight w:val="none"/>
          <w:lang w:val="zh-CN"/>
        </w:rPr>
        <w:t>投标人</w:t>
      </w:r>
      <w:r>
        <w:rPr>
          <w:color w:val="auto"/>
          <w:szCs w:val="21"/>
          <w:highlight w:val="none"/>
          <w:lang w:val="zh-CN"/>
        </w:rPr>
        <w:t>承担全部违约责任。</w:t>
      </w:r>
    </w:p>
    <w:p>
      <w:pPr>
        <w:spacing w:line="400" w:lineRule="exact"/>
        <w:ind w:firstLine="420" w:firstLineChars="200"/>
        <w:rPr>
          <w:color w:val="auto"/>
          <w:szCs w:val="21"/>
          <w:highlight w:val="none"/>
          <w:lang w:val="zh-CN"/>
        </w:rPr>
      </w:pPr>
      <w:r>
        <w:rPr>
          <w:color w:val="auto"/>
          <w:szCs w:val="21"/>
          <w:highlight w:val="none"/>
        </w:rPr>
        <w:t>3.4</w:t>
      </w:r>
      <w:r>
        <w:rPr>
          <w:color w:val="auto"/>
          <w:szCs w:val="21"/>
          <w:highlight w:val="none"/>
          <w:lang w:val="zh-CN"/>
        </w:rPr>
        <w:t>若因</w:t>
      </w:r>
      <w:r>
        <w:rPr>
          <w:rFonts w:hint="eastAsia"/>
          <w:color w:val="auto"/>
          <w:szCs w:val="21"/>
          <w:highlight w:val="none"/>
          <w:lang w:val="zh-CN"/>
        </w:rPr>
        <w:t>投标人</w:t>
      </w:r>
      <w:r>
        <w:rPr>
          <w:color w:val="auto"/>
          <w:szCs w:val="21"/>
          <w:highlight w:val="none"/>
          <w:lang w:val="zh-CN"/>
        </w:rPr>
        <w:t>原因导致提交的设计成果文件无法通过招标人组织的设计审查，招标人有权发出如下指令，</w:t>
      </w:r>
      <w:r>
        <w:rPr>
          <w:rFonts w:hint="eastAsia"/>
          <w:color w:val="auto"/>
          <w:szCs w:val="21"/>
          <w:highlight w:val="none"/>
          <w:lang w:val="zh-CN"/>
        </w:rPr>
        <w:t>投标人</w:t>
      </w:r>
      <w:r>
        <w:rPr>
          <w:color w:val="auto"/>
          <w:szCs w:val="21"/>
          <w:highlight w:val="none"/>
          <w:lang w:val="zh-CN"/>
        </w:rPr>
        <w:t>必须遵照执行：</w:t>
      </w:r>
    </w:p>
    <w:p>
      <w:pPr>
        <w:spacing w:line="400" w:lineRule="exact"/>
        <w:ind w:firstLine="420" w:firstLineChars="200"/>
        <w:rPr>
          <w:color w:val="auto"/>
          <w:szCs w:val="21"/>
          <w:highlight w:val="none"/>
          <w:lang w:val="zh-CN"/>
        </w:rPr>
      </w:pPr>
      <w:r>
        <w:rPr>
          <w:color w:val="auto"/>
          <w:szCs w:val="21"/>
          <w:highlight w:val="none"/>
        </w:rPr>
        <w:t>(1)</w:t>
      </w:r>
      <w:r>
        <w:rPr>
          <w:color w:val="auto"/>
          <w:szCs w:val="21"/>
          <w:highlight w:val="none"/>
          <w:lang w:val="zh-CN"/>
        </w:rPr>
        <w:t>对不合格部分进行重新设计，由此引起的费用增加和工期延误由</w:t>
      </w:r>
      <w:r>
        <w:rPr>
          <w:rFonts w:hint="eastAsia"/>
          <w:color w:val="auto"/>
          <w:szCs w:val="21"/>
          <w:highlight w:val="none"/>
          <w:lang w:val="zh-CN"/>
        </w:rPr>
        <w:t>投标人</w:t>
      </w:r>
      <w:r>
        <w:rPr>
          <w:color w:val="auto"/>
          <w:szCs w:val="21"/>
          <w:highlight w:val="none"/>
          <w:lang w:val="zh-CN"/>
        </w:rPr>
        <w:t>自行负责；</w:t>
      </w:r>
    </w:p>
    <w:p>
      <w:pPr>
        <w:spacing w:line="400" w:lineRule="exact"/>
        <w:ind w:firstLine="420" w:firstLineChars="200"/>
        <w:rPr>
          <w:color w:val="auto"/>
          <w:szCs w:val="21"/>
          <w:highlight w:val="none"/>
          <w:lang w:val="zh-CN"/>
        </w:rPr>
      </w:pPr>
      <w:r>
        <w:rPr>
          <w:color w:val="auto"/>
          <w:szCs w:val="21"/>
          <w:highlight w:val="none"/>
        </w:rPr>
        <w:t>(2)</w:t>
      </w:r>
      <w:r>
        <w:rPr>
          <w:color w:val="auto"/>
          <w:szCs w:val="21"/>
          <w:highlight w:val="none"/>
          <w:lang w:val="zh-CN"/>
        </w:rPr>
        <w:t>在</w:t>
      </w:r>
      <w:r>
        <w:rPr>
          <w:rFonts w:hint="eastAsia"/>
          <w:color w:val="auto"/>
          <w:szCs w:val="21"/>
          <w:highlight w:val="none"/>
          <w:lang w:val="zh-CN"/>
        </w:rPr>
        <w:t>投标人</w:t>
      </w:r>
      <w:r>
        <w:rPr>
          <w:color w:val="auto"/>
          <w:szCs w:val="21"/>
          <w:highlight w:val="none"/>
          <w:lang w:val="zh-CN"/>
        </w:rPr>
        <w:t>重新设计或修改设计仍未能通过设计审查的情况下，招标人可以解除该不合格部分的设计合同并指定分包给其他</w:t>
      </w:r>
      <w:r>
        <w:rPr>
          <w:rFonts w:hint="eastAsia"/>
          <w:color w:val="auto"/>
          <w:szCs w:val="21"/>
          <w:highlight w:val="none"/>
          <w:lang w:val="zh-CN"/>
        </w:rPr>
        <w:t>投标人</w:t>
      </w:r>
      <w:r>
        <w:rPr>
          <w:color w:val="auto"/>
          <w:szCs w:val="21"/>
          <w:highlight w:val="none"/>
          <w:lang w:val="zh-CN"/>
        </w:rPr>
        <w:t>，并扣除</w:t>
      </w:r>
      <w:r>
        <w:rPr>
          <w:rFonts w:hint="eastAsia"/>
          <w:color w:val="auto"/>
          <w:szCs w:val="21"/>
          <w:highlight w:val="none"/>
          <w:lang w:val="zh-CN"/>
        </w:rPr>
        <w:t>投标人</w:t>
      </w:r>
      <w:r>
        <w:rPr>
          <w:color w:val="auto"/>
          <w:szCs w:val="21"/>
          <w:highlight w:val="none"/>
          <w:lang w:val="zh-CN"/>
        </w:rPr>
        <w:t>合同总价中此部分的设计费用，且</w:t>
      </w:r>
      <w:r>
        <w:rPr>
          <w:rFonts w:hint="eastAsia"/>
          <w:color w:val="auto"/>
          <w:szCs w:val="21"/>
          <w:highlight w:val="none"/>
          <w:lang w:val="zh-CN"/>
        </w:rPr>
        <w:t>投标人</w:t>
      </w:r>
      <w:r>
        <w:rPr>
          <w:color w:val="auto"/>
          <w:szCs w:val="21"/>
          <w:highlight w:val="none"/>
          <w:lang w:val="zh-CN"/>
        </w:rPr>
        <w:t>应按合同总价款的10%向招标人支付违约金。</w:t>
      </w:r>
    </w:p>
    <w:p>
      <w:pPr>
        <w:spacing w:line="400" w:lineRule="exact"/>
        <w:ind w:firstLine="420" w:firstLineChars="200"/>
        <w:rPr>
          <w:color w:val="auto"/>
          <w:szCs w:val="21"/>
          <w:highlight w:val="none"/>
          <w:lang w:val="zh-CN"/>
        </w:rPr>
      </w:pPr>
      <w:r>
        <w:rPr>
          <w:color w:val="auto"/>
          <w:szCs w:val="21"/>
          <w:highlight w:val="none"/>
        </w:rPr>
        <w:t>注：</w:t>
      </w:r>
      <w:r>
        <w:rPr>
          <w:color w:val="auto"/>
          <w:szCs w:val="21"/>
          <w:highlight w:val="none"/>
          <w:lang w:val="zh-CN"/>
        </w:rPr>
        <w:t>无论招标人采用</w:t>
      </w:r>
      <w:r>
        <w:rPr>
          <w:color w:val="auto"/>
          <w:szCs w:val="21"/>
          <w:highlight w:val="none"/>
        </w:rPr>
        <w:t>(1)</w:t>
      </w:r>
      <w:r>
        <w:rPr>
          <w:color w:val="auto"/>
          <w:szCs w:val="21"/>
          <w:highlight w:val="none"/>
          <w:lang w:val="zh-CN"/>
        </w:rPr>
        <w:t>或</w:t>
      </w:r>
      <w:r>
        <w:rPr>
          <w:color w:val="auto"/>
          <w:szCs w:val="21"/>
          <w:highlight w:val="none"/>
        </w:rPr>
        <w:t>(2)</w:t>
      </w:r>
      <w:r>
        <w:rPr>
          <w:color w:val="auto"/>
          <w:szCs w:val="21"/>
          <w:highlight w:val="none"/>
          <w:lang w:val="zh-CN"/>
        </w:rPr>
        <w:t>的解决方案，招标人有权视质量情况给予</w:t>
      </w:r>
      <w:r>
        <w:rPr>
          <w:rFonts w:hint="eastAsia"/>
          <w:color w:val="auto"/>
          <w:szCs w:val="21"/>
          <w:highlight w:val="none"/>
          <w:lang w:val="zh-CN"/>
        </w:rPr>
        <w:t>投标人</w:t>
      </w:r>
      <w:r>
        <w:rPr>
          <w:color w:val="auto"/>
          <w:szCs w:val="21"/>
          <w:highlight w:val="none"/>
          <w:lang w:val="zh-CN"/>
        </w:rPr>
        <w:t>书面警告、通报批评，违约金可从设计费或履约保证金中予以扣除。</w:t>
      </w:r>
    </w:p>
    <w:p>
      <w:pPr>
        <w:spacing w:line="400" w:lineRule="exact"/>
        <w:ind w:firstLine="420" w:firstLineChars="200"/>
        <w:rPr>
          <w:color w:val="auto"/>
          <w:szCs w:val="21"/>
          <w:highlight w:val="none"/>
          <w:lang w:val="zh-CN"/>
        </w:rPr>
      </w:pPr>
      <w:r>
        <w:rPr>
          <w:color w:val="auto"/>
          <w:szCs w:val="21"/>
          <w:highlight w:val="none"/>
        </w:rPr>
        <w:t>3.5</w:t>
      </w:r>
      <w:r>
        <w:rPr>
          <w:color w:val="auto"/>
          <w:szCs w:val="21"/>
          <w:highlight w:val="none"/>
          <w:lang w:val="zh-CN"/>
        </w:rPr>
        <w:t>设计</w:t>
      </w:r>
      <w:r>
        <w:rPr>
          <w:color w:val="auto"/>
          <w:szCs w:val="21"/>
          <w:highlight w:val="none"/>
        </w:rPr>
        <w:t>单位的</w:t>
      </w:r>
      <w:r>
        <w:rPr>
          <w:color w:val="auto"/>
          <w:szCs w:val="21"/>
          <w:highlight w:val="none"/>
          <w:lang w:val="zh-CN"/>
        </w:rPr>
        <w:t>人员应保持相对稳定，在项目实施期间原则上不能更换，发生下列情形之一的，</w:t>
      </w:r>
      <w:r>
        <w:rPr>
          <w:rFonts w:hint="eastAsia"/>
          <w:color w:val="auto"/>
          <w:szCs w:val="21"/>
          <w:highlight w:val="none"/>
          <w:lang w:val="zh-CN"/>
        </w:rPr>
        <w:t>投标人</w:t>
      </w:r>
      <w:r>
        <w:rPr>
          <w:color w:val="auto"/>
          <w:szCs w:val="21"/>
          <w:highlight w:val="none"/>
          <w:lang w:val="zh-CN"/>
        </w:rPr>
        <w:t>可以更换：</w:t>
      </w:r>
    </w:p>
    <w:p>
      <w:pPr>
        <w:spacing w:line="400" w:lineRule="exact"/>
        <w:ind w:firstLine="420" w:firstLineChars="200"/>
        <w:rPr>
          <w:color w:val="auto"/>
          <w:szCs w:val="21"/>
          <w:highlight w:val="none"/>
          <w:lang w:val="zh-CN"/>
        </w:rPr>
      </w:pPr>
      <w:r>
        <w:rPr>
          <w:color w:val="auto"/>
          <w:szCs w:val="21"/>
          <w:highlight w:val="none"/>
          <w:lang w:val="zh-CN"/>
        </w:rPr>
        <w:t>1）因重大疾病住院治疗、部分或全部丧失劳动能力或民事行为能力的。</w:t>
      </w:r>
    </w:p>
    <w:p>
      <w:pPr>
        <w:spacing w:line="400" w:lineRule="exact"/>
        <w:ind w:firstLine="420" w:firstLineChars="200"/>
        <w:rPr>
          <w:color w:val="auto"/>
          <w:szCs w:val="21"/>
          <w:highlight w:val="none"/>
          <w:lang w:val="zh-CN"/>
        </w:rPr>
      </w:pPr>
      <w:r>
        <w:rPr>
          <w:color w:val="auto"/>
          <w:szCs w:val="21"/>
          <w:highlight w:val="none"/>
          <w:lang w:val="zh-CN"/>
        </w:rPr>
        <w:t>2）因被单位解除、终止劳动合同关系的。</w:t>
      </w:r>
    </w:p>
    <w:p>
      <w:pPr>
        <w:spacing w:line="400" w:lineRule="exact"/>
        <w:ind w:firstLine="420" w:firstLineChars="200"/>
        <w:rPr>
          <w:color w:val="auto"/>
          <w:szCs w:val="21"/>
          <w:highlight w:val="none"/>
          <w:lang w:val="zh-CN"/>
        </w:rPr>
      </w:pPr>
      <w:r>
        <w:rPr>
          <w:color w:val="auto"/>
          <w:szCs w:val="21"/>
          <w:highlight w:val="none"/>
          <w:lang w:val="zh-CN"/>
        </w:rPr>
        <w:t>3）因被责令停止执业、吊销资格，被羁押或判刑的。</w:t>
      </w:r>
    </w:p>
    <w:p>
      <w:pPr>
        <w:spacing w:line="400" w:lineRule="exact"/>
        <w:ind w:firstLine="420" w:firstLineChars="200"/>
        <w:rPr>
          <w:color w:val="auto"/>
          <w:szCs w:val="21"/>
          <w:highlight w:val="none"/>
        </w:rPr>
      </w:pPr>
      <w:r>
        <w:rPr>
          <w:color w:val="auto"/>
          <w:szCs w:val="21"/>
          <w:highlight w:val="none"/>
          <w:lang w:val="zh-CN"/>
        </w:rPr>
        <w:t>以上更换</w:t>
      </w:r>
      <w:r>
        <w:rPr>
          <w:rFonts w:hint="eastAsia"/>
          <w:color w:val="auto"/>
          <w:szCs w:val="21"/>
          <w:highlight w:val="none"/>
          <w:lang w:val="zh-CN"/>
        </w:rPr>
        <w:t>投标人</w:t>
      </w:r>
      <w:r>
        <w:rPr>
          <w:color w:val="auto"/>
          <w:szCs w:val="21"/>
          <w:highlight w:val="none"/>
          <w:lang w:val="zh-CN"/>
        </w:rPr>
        <w:t>均须提供相关部门或单位的证明材料，更换需招标人审批同意且更换人员资历水平、业绩能力等不得低于</w:t>
      </w:r>
      <w:r>
        <w:rPr>
          <w:rFonts w:hint="eastAsia"/>
          <w:color w:val="auto"/>
          <w:szCs w:val="21"/>
          <w:highlight w:val="none"/>
          <w:lang w:val="zh-CN"/>
        </w:rPr>
        <w:t>投标人</w:t>
      </w:r>
      <w:r>
        <w:rPr>
          <w:color w:val="auto"/>
          <w:szCs w:val="21"/>
          <w:highlight w:val="none"/>
          <w:lang w:val="zh-CN"/>
        </w:rPr>
        <w:t>员，同时支付违约金。设计项目负责人更换</w:t>
      </w:r>
      <w:r>
        <w:rPr>
          <w:color w:val="auto"/>
          <w:szCs w:val="21"/>
          <w:highlight w:val="none"/>
        </w:rPr>
        <w:t>处以10</w:t>
      </w:r>
      <w:r>
        <w:rPr>
          <w:color w:val="auto"/>
          <w:szCs w:val="21"/>
          <w:highlight w:val="none"/>
          <w:lang w:val="zh-CN"/>
        </w:rPr>
        <w:t>万元/人·次</w:t>
      </w:r>
      <w:r>
        <w:rPr>
          <w:color w:val="auto"/>
          <w:szCs w:val="21"/>
          <w:highlight w:val="none"/>
        </w:rPr>
        <w:t>的</w:t>
      </w:r>
      <w:r>
        <w:rPr>
          <w:color w:val="auto"/>
          <w:szCs w:val="21"/>
          <w:highlight w:val="none"/>
          <w:lang w:val="zh-CN"/>
        </w:rPr>
        <w:t>违约金，专业负责人更换</w:t>
      </w:r>
      <w:r>
        <w:rPr>
          <w:color w:val="auto"/>
          <w:szCs w:val="21"/>
          <w:highlight w:val="none"/>
        </w:rPr>
        <w:t>的处以2</w:t>
      </w:r>
      <w:r>
        <w:rPr>
          <w:color w:val="auto"/>
          <w:szCs w:val="21"/>
          <w:highlight w:val="none"/>
          <w:lang w:val="zh-CN"/>
        </w:rPr>
        <w:t>万元/人次</w:t>
      </w:r>
      <w:r>
        <w:rPr>
          <w:color w:val="auto"/>
          <w:szCs w:val="21"/>
          <w:highlight w:val="none"/>
        </w:rPr>
        <w:t>的</w:t>
      </w:r>
      <w:r>
        <w:rPr>
          <w:color w:val="auto"/>
          <w:szCs w:val="21"/>
          <w:highlight w:val="none"/>
          <w:lang w:val="zh-CN"/>
        </w:rPr>
        <w:t>违约金</w:t>
      </w:r>
      <w:r>
        <w:rPr>
          <w:color w:val="auto"/>
          <w:szCs w:val="21"/>
          <w:highlight w:val="none"/>
        </w:rPr>
        <w:t>。</w:t>
      </w:r>
    </w:p>
    <w:p>
      <w:pPr>
        <w:spacing w:line="400" w:lineRule="exact"/>
        <w:ind w:firstLine="420" w:firstLineChars="200"/>
        <w:rPr>
          <w:color w:val="auto"/>
          <w:szCs w:val="21"/>
          <w:highlight w:val="none"/>
          <w:lang w:val="zh-CN"/>
        </w:rPr>
      </w:pPr>
      <w:r>
        <w:rPr>
          <w:color w:val="auto"/>
          <w:szCs w:val="21"/>
          <w:highlight w:val="none"/>
        </w:rPr>
        <w:t>3</w:t>
      </w:r>
      <w:r>
        <w:rPr>
          <w:color w:val="auto"/>
          <w:szCs w:val="21"/>
          <w:highlight w:val="none"/>
          <w:lang w:val="zh-CN"/>
        </w:rPr>
        <w:t>.</w:t>
      </w:r>
      <w:r>
        <w:rPr>
          <w:color w:val="auto"/>
          <w:szCs w:val="21"/>
          <w:highlight w:val="none"/>
        </w:rPr>
        <w:t>6</w:t>
      </w:r>
      <w:r>
        <w:rPr>
          <w:color w:val="auto"/>
          <w:szCs w:val="21"/>
          <w:highlight w:val="none"/>
          <w:lang w:val="zh-CN"/>
        </w:rPr>
        <w:t>合同生效后，</w:t>
      </w:r>
      <w:r>
        <w:rPr>
          <w:rFonts w:hint="eastAsia"/>
          <w:color w:val="auto"/>
          <w:szCs w:val="21"/>
          <w:highlight w:val="none"/>
          <w:lang w:val="zh-CN"/>
        </w:rPr>
        <w:t>投标人</w:t>
      </w:r>
      <w:r>
        <w:rPr>
          <w:color w:val="auto"/>
          <w:szCs w:val="21"/>
          <w:highlight w:val="none"/>
          <w:lang w:val="zh-CN"/>
        </w:rPr>
        <w:t>如无故要求中止或解除合同，</w:t>
      </w:r>
      <w:r>
        <w:rPr>
          <w:rFonts w:hint="eastAsia"/>
          <w:color w:val="auto"/>
          <w:szCs w:val="21"/>
          <w:highlight w:val="none"/>
          <w:lang w:val="zh-CN"/>
        </w:rPr>
        <w:t>投标人</w:t>
      </w:r>
      <w:r>
        <w:rPr>
          <w:color w:val="auto"/>
          <w:szCs w:val="21"/>
          <w:highlight w:val="none"/>
          <w:lang w:val="zh-CN"/>
        </w:rPr>
        <w:t>应按合同总价款的20%向招标人支付违约金并赔偿招标人因此发生的全部损失（赔偿金不超过合同总价）。</w:t>
      </w:r>
    </w:p>
    <w:p>
      <w:pPr>
        <w:spacing w:line="400" w:lineRule="exact"/>
        <w:ind w:firstLine="420" w:firstLineChars="200"/>
        <w:rPr>
          <w:color w:val="auto"/>
          <w:szCs w:val="21"/>
          <w:highlight w:val="none"/>
          <w:lang w:val="zh-CN"/>
        </w:rPr>
      </w:pPr>
      <w:r>
        <w:rPr>
          <w:color w:val="auto"/>
          <w:szCs w:val="21"/>
          <w:highlight w:val="none"/>
        </w:rPr>
        <w:t>3</w:t>
      </w:r>
      <w:r>
        <w:rPr>
          <w:color w:val="auto"/>
          <w:szCs w:val="21"/>
          <w:highlight w:val="none"/>
          <w:lang w:val="zh-CN"/>
        </w:rPr>
        <w:t>.</w:t>
      </w:r>
      <w:r>
        <w:rPr>
          <w:color w:val="auto"/>
          <w:szCs w:val="21"/>
          <w:highlight w:val="none"/>
        </w:rPr>
        <w:t>7</w:t>
      </w:r>
      <w:r>
        <w:rPr>
          <w:color w:val="auto"/>
          <w:szCs w:val="21"/>
          <w:highlight w:val="none"/>
          <w:lang w:val="zh-CN"/>
        </w:rPr>
        <w:t>因</w:t>
      </w:r>
      <w:r>
        <w:rPr>
          <w:rFonts w:hint="eastAsia"/>
          <w:color w:val="auto"/>
          <w:szCs w:val="21"/>
          <w:highlight w:val="none"/>
          <w:lang w:val="zh-CN"/>
        </w:rPr>
        <w:t>投标人</w:t>
      </w:r>
      <w:r>
        <w:rPr>
          <w:color w:val="auto"/>
          <w:szCs w:val="21"/>
          <w:highlight w:val="none"/>
          <w:lang w:val="zh-CN"/>
        </w:rPr>
        <w:t>违约致本合同终止或解除的，</w:t>
      </w:r>
      <w:r>
        <w:rPr>
          <w:rFonts w:hint="eastAsia"/>
          <w:color w:val="auto"/>
          <w:szCs w:val="21"/>
          <w:highlight w:val="none"/>
          <w:lang w:val="zh-CN"/>
        </w:rPr>
        <w:t>投标人</w:t>
      </w:r>
      <w:r>
        <w:rPr>
          <w:color w:val="auto"/>
          <w:szCs w:val="21"/>
          <w:highlight w:val="none"/>
          <w:lang w:val="zh-CN"/>
        </w:rPr>
        <w:t>应按合同总价款的20%向招标人支付违约金，若因此造成的损失包括招标人重新招标费用、延误工期、延误建设等费用，超过约定违约金的，</w:t>
      </w:r>
      <w:r>
        <w:rPr>
          <w:rFonts w:hint="eastAsia"/>
          <w:color w:val="auto"/>
          <w:szCs w:val="21"/>
          <w:highlight w:val="none"/>
          <w:lang w:val="zh-CN"/>
        </w:rPr>
        <w:t>投标人</w:t>
      </w:r>
      <w:r>
        <w:rPr>
          <w:color w:val="auto"/>
          <w:szCs w:val="21"/>
          <w:highlight w:val="none"/>
          <w:lang w:val="zh-CN"/>
        </w:rPr>
        <w:t>应另行赔偿（赔偿金不超过合同总价）。</w:t>
      </w:r>
    </w:p>
    <w:p>
      <w:pPr>
        <w:spacing w:line="400" w:lineRule="exact"/>
        <w:ind w:firstLine="420" w:firstLineChars="200"/>
        <w:rPr>
          <w:color w:val="auto"/>
          <w:szCs w:val="21"/>
          <w:highlight w:val="none"/>
        </w:rPr>
      </w:pPr>
      <w:r>
        <w:rPr>
          <w:color w:val="auto"/>
          <w:szCs w:val="21"/>
          <w:highlight w:val="none"/>
        </w:rPr>
        <w:t>3.8招标人因上级主管部门要求或政策调整等情形导致合同解除的，招标人应按合同额的10%补偿或赔偿，设计费用按实结算，履约保证金予以退还。</w:t>
      </w:r>
    </w:p>
    <w:p>
      <w:pPr>
        <w:spacing w:line="400" w:lineRule="exact"/>
        <w:ind w:firstLine="420" w:firstLineChars="200"/>
        <w:rPr>
          <w:color w:val="auto"/>
          <w:szCs w:val="21"/>
          <w:highlight w:val="none"/>
        </w:rPr>
      </w:pPr>
      <w:r>
        <w:rPr>
          <w:color w:val="auto"/>
          <w:szCs w:val="21"/>
          <w:highlight w:val="none"/>
        </w:rPr>
        <w:t>3.9</w:t>
      </w:r>
      <w:r>
        <w:rPr>
          <w:rFonts w:hint="eastAsia"/>
          <w:color w:val="auto"/>
          <w:szCs w:val="21"/>
          <w:highlight w:val="none"/>
        </w:rPr>
        <w:t>投标人</w:t>
      </w:r>
      <w:r>
        <w:rPr>
          <w:color w:val="auto"/>
          <w:szCs w:val="21"/>
          <w:highlight w:val="none"/>
        </w:rPr>
        <w:t>应保证设计所涉资料、成果均不会侵犯任何第三方的知识产权，否则应承担处以50000元/次违约金，</w:t>
      </w:r>
      <w:r>
        <w:rPr>
          <w:color w:val="auto"/>
          <w:szCs w:val="21"/>
          <w:highlight w:val="none"/>
          <w:lang w:val="zh-CN"/>
        </w:rPr>
        <w:t>若招标人因此承担责任的，有权行使追偿</w:t>
      </w:r>
      <w:r>
        <w:rPr>
          <w:color w:val="auto"/>
          <w:szCs w:val="21"/>
          <w:highlight w:val="none"/>
        </w:rPr>
        <w:t>。</w:t>
      </w:r>
    </w:p>
    <w:p>
      <w:pPr>
        <w:spacing w:line="400" w:lineRule="exact"/>
        <w:ind w:firstLine="420" w:firstLineChars="200"/>
        <w:rPr>
          <w:color w:val="auto"/>
          <w:szCs w:val="21"/>
          <w:highlight w:val="none"/>
        </w:rPr>
      </w:pPr>
      <w:r>
        <w:rPr>
          <w:color w:val="auto"/>
          <w:szCs w:val="21"/>
          <w:highlight w:val="none"/>
        </w:rPr>
        <w:t>3.10</w:t>
      </w:r>
      <w:r>
        <w:rPr>
          <w:color w:val="auto"/>
          <w:szCs w:val="21"/>
          <w:highlight w:val="none"/>
          <w:lang w:val="zh-CN"/>
        </w:rPr>
        <w:t>因</w:t>
      </w:r>
      <w:r>
        <w:rPr>
          <w:rFonts w:hint="eastAsia"/>
          <w:color w:val="auto"/>
          <w:szCs w:val="21"/>
          <w:highlight w:val="none"/>
          <w:lang w:val="zh-CN"/>
        </w:rPr>
        <w:t>投标人</w:t>
      </w:r>
      <w:r>
        <w:rPr>
          <w:color w:val="auto"/>
          <w:szCs w:val="21"/>
          <w:highlight w:val="none"/>
          <w:lang w:val="zh-CN"/>
        </w:rPr>
        <w:t>违约行为导致招标人</w:t>
      </w:r>
      <w:r>
        <w:rPr>
          <w:color w:val="auto"/>
          <w:szCs w:val="21"/>
          <w:highlight w:val="none"/>
        </w:rPr>
        <w:t>被</w:t>
      </w:r>
      <w:r>
        <w:rPr>
          <w:color w:val="auto"/>
          <w:szCs w:val="21"/>
          <w:highlight w:val="none"/>
          <w:lang w:val="zh-CN"/>
        </w:rPr>
        <w:t>诉讼的，</w:t>
      </w:r>
      <w:r>
        <w:rPr>
          <w:rFonts w:hint="eastAsia"/>
          <w:color w:val="auto"/>
          <w:szCs w:val="21"/>
          <w:highlight w:val="none"/>
          <w:lang w:val="zh-CN"/>
        </w:rPr>
        <w:t>投标人</w:t>
      </w:r>
      <w:r>
        <w:rPr>
          <w:color w:val="auto"/>
          <w:szCs w:val="21"/>
          <w:highlight w:val="none"/>
          <w:lang w:val="zh-CN"/>
        </w:rPr>
        <w:t>应赔偿由此产生的诉讼费用、律师代理费用、财产保全担保保险费用等。</w:t>
      </w:r>
    </w:p>
    <w:p>
      <w:pPr>
        <w:spacing w:line="400" w:lineRule="exact"/>
        <w:ind w:firstLine="420" w:firstLineChars="200"/>
        <w:rPr>
          <w:color w:val="auto"/>
          <w:szCs w:val="21"/>
          <w:highlight w:val="none"/>
        </w:rPr>
      </w:pPr>
      <w:r>
        <w:rPr>
          <w:color w:val="auto"/>
          <w:szCs w:val="21"/>
          <w:highlight w:val="none"/>
        </w:rPr>
        <w:t>3.11</w:t>
      </w:r>
      <w:r>
        <w:rPr>
          <w:color w:val="auto"/>
          <w:szCs w:val="21"/>
          <w:highlight w:val="none"/>
          <w:lang w:val="zh-CN"/>
        </w:rPr>
        <w:t>若因设计深度不够、设计错误、资料不足而造成工期延误、增加投资或质量问题，</w:t>
      </w:r>
      <w:r>
        <w:rPr>
          <w:rFonts w:hint="eastAsia"/>
          <w:color w:val="auto"/>
          <w:szCs w:val="21"/>
          <w:highlight w:val="none"/>
          <w:lang w:val="zh-CN"/>
        </w:rPr>
        <w:t>投标人</w:t>
      </w:r>
      <w:r>
        <w:rPr>
          <w:color w:val="auto"/>
          <w:szCs w:val="21"/>
          <w:highlight w:val="none"/>
          <w:lang w:val="zh-CN"/>
        </w:rPr>
        <w:t>应</w:t>
      </w:r>
      <w:r>
        <w:rPr>
          <w:color w:val="auto"/>
          <w:szCs w:val="21"/>
          <w:highlight w:val="none"/>
        </w:rPr>
        <w:t>赔偿全部因此产生的相应损失</w:t>
      </w:r>
      <w:r>
        <w:rPr>
          <w:color w:val="auto"/>
          <w:szCs w:val="21"/>
          <w:highlight w:val="none"/>
          <w:lang w:val="zh-CN"/>
        </w:rPr>
        <w:t>。</w:t>
      </w:r>
    </w:p>
    <w:p>
      <w:pPr>
        <w:rPr>
          <w:color w:val="auto"/>
          <w:highlight w:val="none"/>
          <w:lang w:val="zh-CN"/>
        </w:rPr>
      </w:pPr>
    </w:p>
    <w:p>
      <w:pPr>
        <w:autoSpaceDE w:val="0"/>
        <w:autoSpaceDN w:val="0"/>
        <w:spacing w:line="400" w:lineRule="exact"/>
        <w:ind w:firstLine="560"/>
        <w:rPr>
          <w:b/>
          <w:bCs/>
          <w:color w:val="auto"/>
          <w:sz w:val="24"/>
          <w:highlight w:val="none"/>
          <w:lang w:val="zh-CN"/>
        </w:rPr>
      </w:pPr>
      <w:r>
        <w:rPr>
          <w:b/>
          <w:bCs/>
          <w:color w:val="auto"/>
          <w:sz w:val="24"/>
          <w:highlight w:val="none"/>
          <w:lang w:val="zh-CN"/>
        </w:rPr>
        <w:t>四、其它</w:t>
      </w:r>
    </w:p>
    <w:p>
      <w:pPr>
        <w:numPr>
          <w:ilvl w:val="0"/>
          <w:numId w:val="10"/>
        </w:numPr>
        <w:autoSpaceDE w:val="0"/>
        <w:autoSpaceDN w:val="0"/>
        <w:adjustRightInd w:val="0"/>
        <w:spacing w:line="400" w:lineRule="exact"/>
        <w:ind w:left="216" w:leftChars="103" w:firstLine="201" w:firstLineChars="96"/>
        <w:rPr>
          <w:color w:val="auto"/>
          <w:szCs w:val="21"/>
          <w:highlight w:val="none"/>
        </w:rPr>
      </w:pPr>
      <w:r>
        <w:rPr>
          <w:color w:val="auto"/>
          <w:szCs w:val="21"/>
          <w:highlight w:val="none"/>
        </w:rPr>
        <w:t>本工程设计资料及文件中，建筑材料、建筑构配件和设备，应当注明其规格、型号、性能等技术指标，</w:t>
      </w:r>
      <w:r>
        <w:rPr>
          <w:rFonts w:hint="eastAsia"/>
          <w:color w:val="auto"/>
          <w:szCs w:val="21"/>
          <w:highlight w:val="none"/>
        </w:rPr>
        <w:t>投标人</w:t>
      </w:r>
      <w:r>
        <w:rPr>
          <w:color w:val="auto"/>
          <w:szCs w:val="21"/>
          <w:highlight w:val="none"/>
        </w:rPr>
        <w:t>不得指定生产厂、供应商。</w:t>
      </w:r>
    </w:p>
    <w:p>
      <w:pPr>
        <w:numPr>
          <w:ilvl w:val="0"/>
          <w:numId w:val="10"/>
        </w:numPr>
        <w:autoSpaceDE w:val="0"/>
        <w:autoSpaceDN w:val="0"/>
        <w:adjustRightInd w:val="0"/>
        <w:spacing w:line="400" w:lineRule="exact"/>
        <w:ind w:left="216" w:leftChars="103" w:firstLine="201" w:firstLineChars="96"/>
        <w:rPr>
          <w:color w:val="auto"/>
          <w:szCs w:val="21"/>
          <w:highlight w:val="none"/>
        </w:rPr>
      </w:pPr>
      <w:r>
        <w:rPr>
          <w:color w:val="auto"/>
          <w:szCs w:val="21"/>
          <w:highlight w:val="none"/>
        </w:rPr>
        <w:t>本工程一经中标，由</w:t>
      </w:r>
      <w:r>
        <w:rPr>
          <w:rFonts w:hint="eastAsia"/>
          <w:color w:val="auto"/>
          <w:szCs w:val="21"/>
          <w:highlight w:val="none"/>
        </w:rPr>
        <w:t>投标人</w:t>
      </w:r>
      <w:r>
        <w:rPr>
          <w:color w:val="auto"/>
          <w:szCs w:val="21"/>
          <w:highlight w:val="none"/>
        </w:rPr>
        <w:t>设计，不得转包或变相转包。</w:t>
      </w:r>
    </w:p>
    <w:p>
      <w:pPr>
        <w:numPr>
          <w:ilvl w:val="0"/>
          <w:numId w:val="10"/>
        </w:numPr>
        <w:autoSpaceDE w:val="0"/>
        <w:autoSpaceDN w:val="0"/>
        <w:adjustRightInd w:val="0"/>
        <w:spacing w:line="400" w:lineRule="exact"/>
        <w:ind w:left="216" w:leftChars="103" w:firstLine="201" w:firstLineChars="96"/>
        <w:rPr>
          <w:color w:val="auto"/>
          <w:szCs w:val="21"/>
          <w:highlight w:val="none"/>
        </w:rPr>
      </w:pPr>
      <w:r>
        <w:rPr>
          <w:rFonts w:hint="eastAsia"/>
          <w:color w:val="auto"/>
          <w:szCs w:val="21"/>
          <w:highlight w:val="none"/>
        </w:rPr>
        <w:t>投标人</w:t>
      </w:r>
      <w:r>
        <w:rPr>
          <w:color w:val="auto"/>
          <w:szCs w:val="21"/>
          <w:highlight w:val="none"/>
        </w:rPr>
        <w:t>若无相关专业资质的，可由</w:t>
      </w:r>
      <w:r>
        <w:rPr>
          <w:rFonts w:hint="eastAsia"/>
          <w:color w:val="auto"/>
          <w:szCs w:val="21"/>
          <w:highlight w:val="none"/>
        </w:rPr>
        <w:t>投标人</w:t>
      </w:r>
      <w:r>
        <w:rPr>
          <w:color w:val="auto"/>
          <w:szCs w:val="21"/>
          <w:highlight w:val="none"/>
        </w:rPr>
        <w:t>经招标人同意委托具有相应资质单位完成，设计费用不再增加，并由</w:t>
      </w:r>
      <w:r>
        <w:rPr>
          <w:rFonts w:hint="eastAsia"/>
          <w:color w:val="auto"/>
          <w:szCs w:val="21"/>
          <w:highlight w:val="none"/>
        </w:rPr>
        <w:t>投标人</w:t>
      </w:r>
      <w:r>
        <w:rPr>
          <w:color w:val="auto"/>
          <w:szCs w:val="21"/>
          <w:highlight w:val="none"/>
        </w:rPr>
        <w:t>承担设计法律连带责任。</w:t>
      </w:r>
    </w:p>
    <w:p>
      <w:pPr>
        <w:numPr>
          <w:ilvl w:val="0"/>
          <w:numId w:val="10"/>
        </w:numPr>
        <w:autoSpaceDE w:val="0"/>
        <w:autoSpaceDN w:val="0"/>
        <w:adjustRightInd w:val="0"/>
        <w:spacing w:line="400" w:lineRule="exact"/>
        <w:ind w:left="216" w:leftChars="103" w:firstLine="201" w:firstLineChars="96"/>
        <w:rPr>
          <w:color w:val="auto"/>
          <w:szCs w:val="21"/>
          <w:highlight w:val="none"/>
        </w:rPr>
      </w:pPr>
      <w:r>
        <w:rPr>
          <w:rFonts w:hint="eastAsia" w:ascii="宋体" w:hAnsi="宋体" w:eastAsia="宋体" w:cs="仿宋_GB2312"/>
          <w:color w:val="auto"/>
          <w:szCs w:val="21"/>
          <w:highlight w:val="none"/>
          <w:lang w:val="zh-CN"/>
        </w:rPr>
        <w:t>本工程涉及</w:t>
      </w:r>
      <w:r>
        <w:rPr>
          <w:rFonts w:hint="eastAsia" w:ascii="宋体" w:hAnsi="宋体" w:eastAsia="宋体" w:cs="仿宋_GB2312"/>
          <w:color w:val="auto"/>
          <w:szCs w:val="21"/>
          <w:highlight w:val="none"/>
          <w:lang w:val="en-US" w:eastAsia="zh-CN"/>
        </w:rPr>
        <w:t>陈列、展览专业</w:t>
      </w:r>
      <w:r>
        <w:rPr>
          <w:rFonts w:hint="eastAsia" w:ascii="宋体" w:hAnsi="宋体" w:eastAsia="宋体" w:cs="仿宋_GB2312"/>
          <w:color w:val="auto"/>
          <w:szCs w:val="21"/>
          <w:highlight w:val="none"/>
          <w:lang w:val="zh-CN"/>
        </w:rPr>
        <w:t>设计单位：（</w:t>
      </w:r>
      <w:r>
        <w:rPr>
          <w:rFonts w:hint="eastAsia" w:ascii="宋体" w:hAnsi="宋体" w:eastAsia="宋体" w:cs="仿宋_GB2312"/>
          <w:color w:val="auto"/>
          <w:szCs w:val="21"/>
          <w:highlight w:val="none"/>
          <w:lang w:val="en-US" w:eastAsia="zh-CN"/>
        </w:rPr>
        <w:t>1）</w:t>
      </w:r>
      <w:r>
        <w:rPr>
          <w:rFonts w:hint="eastAsia" w:ascii="宋体" w:hAnsi="宋体" w:eastAsia="宋体" w:cs="仿宋_GB2312"/>
          <w:color w:val="auto"/>
          <w:szCs w:val="21"/>
          <w:highlight w:val="none"/>
          <w:lang w:val="zh-CN"/>
        </w:rPr>
        <w:t>设计单位（或其分包单位），需同时具有博物馆陈列展览设计甲级，</w:t>
      </w:r>
      <w:r>
        <w:rPr>
          <w:rFonts w:hint="eastAsia" w:ascii="宋体" w:hAnsi="宋体" w:eastAsia="宋体" w:cs="仿宋_GB2312"/>
          <w:color w:val="auto"/>
          <w:szCs w:val="21"/>
          <w:highlight w:val="none"/>
          <w:lang w:val="en-US" w:eastAsia="zh-CN"/>
        </w:rPr>
        <w:t>中国展览馆协会设计与施工一体化资质一级且</w:t>
      </w:r>
      <w:r>
        <w:rPr>
          <w:rFonts w:hint="eastAsia" w:ascii="宋体" w:hAnsi="宋体" w:eastAsia="宋体" w:cs="仿宋_GB2312"/>
          <w:color w:val="auto"/>
          <w:szCs w:val="21"/>
          <w:highlight w:val="none"/>
          <w:lang w:val="zh-CN"/>
        </w:rPr>
        <w:t>具有良好的商业信誉和健全的财务会计制度；（</w:t>
      </w:r>
      <w:r>
        <w:rPr>
          <w:rFonts w:hint="eastAsia" w:ascii="宋体" w:hAnsi="宋体" w:eastAsia="宋体" w:cs="仿宋_GB2312"/>
          <w:color w:val="auto"/>
          <w:szCs w:val="21"/>
          <w:highlight w:val="none"/>
          <w:lang w:val="en-US" w:eastAsia="zh-CN"/>
        </w:rPr>
        <w:t>2）主创设计师从2018年1月1日至今以来服务的项目</w:t>
      </w:r>
      <w:r>
        <w:rPr>
          <w:rFonts w:hint="eastAsia" w:ascii="宋体" w:hAnsi="宋体" w:eastAsia="宋体" w:cs="仿宋_GB2312"/>
          <w:color w:val="auto"/>
          <w:szCs w:val="21"/>
          <w:highlight w:val="none"/>
          <w:lang w:val="zh-CN"/>
        </w:rPr>
        <w:t>获得过全国博物馆十大陈列展览精品奖</w:t>
      </w:r>
      <w:r>
        <w:rPr>
          <w:rFonts w:hint="eastAsia" w:ascii="宋体" w:hAnsi="宋体" w:eastAsia="宋体" w:cs="仿宋_GB2312"/>
          <w:color w:val="auto"/>
          <w:szCs w:val="21"/>
          <w:highlight w:val="none"/>
          <w:lang w:val="en-US" w:eastAsia="zh-CN"/>
        </w:rPr>
        <w:t>或特别奖</w:t>
      </w:r>
      <w:r>
        <w:rPr>
          <w:rFonts w:hint="eastAsia" w:ascii="宋体" w:hAnsi="宋体" w:eastAsia="宋体" w:cs="仿宋_GB2312"/>
          <w:color w:val="auto"/>
          <w:szCs w:val="21"/>
          <w:highlight w:val="none"/>
          <w:lang w:val="zh-CN"/>
        </w:rPr>
        <w:t>；（</w:t>
      </w:r>
      <w:r>
        <w:rPr>
          <w:rFonts w:hint="eastAsia" w:ascii="宋体" w:hAnsi="宋体" w:eastAsia="宋体" w:cs="仿宋_GB2312"/>
          <w:color w:val="auto"/>
          <w:szCs w:val="21"/>
          <w:highlight w:val="none"/>
          <w:lang w:val="en-US" w:eastAsia="zh-CN"/>
        </w:rPr>
        <w:t>3）展陈施工阶段开始，</w:t>
      </w:r>
      <w:r>
        <w:rPr>
          <w:rFonts w:hint="eastAsia" w:ascii="宋体" w:hAnsi="宋体" w:eastAsia="宋体" w:cs="仿宋_GB2312"/>
          <w:color w:val="auto"/>
          <w:szCs w:val="21"/>
          <w:highlight w:val="none"/>
          <w:lang w:val="zh-CN"/>
        </w:rPr>
        <w:t>主创设计师月到位率需</w:t>
      </w:r>
      <w:r>
        <w:rPr>
          <w:rFonts w:hint="eastAsia" w:ascii="宋体" w:hAnsi="宋体" w:eastAsia="宋体" w:cs="仿宋_GB2312"/>
          <w:color w:val="auto"/>
          <w:szCs w:val="21"/>
          <w:highlight w:val="none"/>
          <w:lang w:val="en-US" w:eastAsia="zh-CN"/>
        </w:rPr>
        <w:t>不低于40</w:t>
      </w:r>
      <w:r>
        <w:rPr>
          <w:rFonts w:hint="eastAsia" w:ascii="宋体" w:hAnsi="宋体" w:eastAsia="宋体" w:cs="仿宋_GB2312"/>
          <w:color w:val="auto"/>
          <w:szCs w:val="21"/>
          <w:highlight w:val="none"/>
          <w:lang w:val="zh-CN"/>
        </w:rPr>
        <w:t>%，否则</w:t>
      </w:r>
      <w:r>
        <w:rPr>
          <w:rFonts w:hint="eastAsia" w:ascii="宋体" w:hAnsi="宋体" w:eastAsia="宋体" w:cs="仿宋_GB2312"/>
          <w:color w:val="auto"/>
          <w:szCs w:val="21"/>
          <w:highlight w:val="none"/>
          <w:lang w:val="en-US" w:eastAsia="zh-CN"/>
        </w:rPr>
        <w:t>招标人</w:t>
      </w:r>
      <w:r>
        <w:rPr>
          <w:rFonts w:hint="eastAsia" w:ascii="宋体" w:hAnsi="宋体" w:eastAsia="宋体" w:cs="仿宋_GB2312"/>
          <w:color w:val="auto"/>
          <w:szCs w:val="21"/>
          <w:highlight w:val="none"/>
          <w:lang w:val="zh-CN"/>
        </w:rPr>
        <w:t>可按照脱岗天数以每天2000元标准收取脱岗违约金，（</w:t>
      </w:r>
      <w:r>
        <w:rPr>
          <w:rFonts w:hint="eastAsia" w:ascii="宋体" w:hAnsi="宋体" w:eastAsia="宋体" w:cs="仿宋_GB2312"/>
          <w:color w:val="auto"/>
          <w:szCs w:val="21"/>
          <w:highlight w:val="none"/>
          <w:lang w:val="en-US" w:eastAsia="zh-CN"/>
        </w:rPr>
        <w:t>4）展陈施工阶段开始，</w:t>
      </w:r>
      <w:r>
        <w:rPr>
          <w:rFonts w:hint="eastAsia" w:ascii="宋体" w:hAnsi="宋体" w:eastAsia="宋体" w:cs="仿宋_GB2312"/>
          <w:color w:val="auto"/>
          <w:szCs w:val="21"/>
          <w:highlight w:val="none"/>
          <w:lang w:val="zh-CN"/>
        </w:rPr>
        <w:t>驻场设计师月到位率需</w:t>
      </w:r>
      <w:r>
        <w:rPr>
          <w:rFonts w:hint="eastAsia" w:ascii="宋体" w:hAnsi="宋体" w:eastAsia="宋体" w:cs="仿宋_GB2312"/>
          <w:color w:val="auto"/>
          <w:szCs w:val="21"/>
          <w:highlight w:val="none"/>
          <w:lang w:val="en-US" w:eastAsia="zh-CN"/>
        </w:rPr>
        <w:t>不低于60</w:t>
      </w:r>
      <w:r>
        <w:rPr>
          <w:rFonts w:hint="eastAsia" w:ascii="宋体" w:hAnsi="宋体" w:eastAsia="宋体" w:cs="仿宋_GB2312"/>
          <w:color w:val="auto"/>
          <w:szCs w:val="21"/>
          <w:highlight w:val="none"/>
          <w:lang w:val="zh-CN"/>
        </w:rPr>
        <w:t>%，否则</w:t>
      </w:r>
      <w:r>
        <w:rPr>
          <w:rFonts w:hint="eastAsia" w:ascii="宋体" w:hAnsi="宋体" w:eastAsia="宋体" w:cs="仿宋_GB2312"/>
          <w:color w:val="auto"/>
          <w:szCs w:val="21"/>
          <w:highlight w:val="none"/>
          <w:lang w:val="en-US" w:eastAsia="zh-CN"/>
        </w:rPr>
        <w:t>招标人</w:t>
      </w:r>
      <w:r>
        <w:rPr>
          <w:rFonts w:hint="eastAsia" w:ascii="宋体" w:hAnsi="宋体" w:eastAsia="宋体" w:cs="仿宋_GB2312"/>
          <w:color w:val="auto"/>
          <w:szCs w:val="21"/>
          <w:highlight w:val="none"/>
          <w:lang w:val="zh-CN"/>
        </w:rPr>
        <w:t>按照脱岗天数以每天</w:t>
      </w:r>
      <w:r>
        <w:rPr>
          <w:rFonts w:hint="eastAsia" w:ascii="宋体" w:hAnsi="宋体" w:eastAsia="宋体" w:cs="仿宋_GB2312"/>
          <w:color w:val="auto"/>
          <w:szCs w:val="21"/>
          <w:highlight w:val="none"/>
          <w:lang w:val="en-US" w:eastAsia="zh-CN"/>
        </w:rPr>
        <w:t>1</w:t>
      </w:r>
      <w:r>
        <w:rPr>
          <w:rFonts w:hint="eastAsia" w:ascii="宋体" w:hAnsi="宋体" w:eastAsia="宋体" w:cs="仿宋_GB2312"/>
          <w:color w:val="auto"/>
          <w:szCs w:val="21"/>
          <w:highlight w:val="none"/>
          <w:lang w:val="zh-CN"/>
        </w:rPr>
        <w:t>000元标准收取脱岗违约金；（</w:t>
      </w:r>
      <w:r>
        <w:rPr>
          <w:rFonts w:hint="eastAsia" w:ascii="宋体" w:hAnsi="宋体" w:eastAsia="宋体" w:cs="仿宋_GB2312"/>
          <w:color w:val="auto"/>
          <w:szCs w:val="21"/>
          <w:highlight w:val="none"/>
          <w:lang w:val="en-US" w:eastAsia="zh-CN"/>
        </w:rPr>
        <w:t>5）分包单位需经</w:t>
      </w:r>
      <w:r>
        <w:rPr>
          <w:rFonts w:hint="eastAsia" w:ascii="宋体" w:hAnsi="宋体" w:cs="仿宋_GB2312"/>
          <w:color w:val="auto"/>
          <w:szCs w:val="21"/>
          <w:highlight w:val="none"/>
          <w:lang w:val="en-US" w:eastAsia="zh-CN"/>
        </w:rPr>
        <w:t>招标人</w:t>
      </w:r>
      <w:r>
        <w:rPr>
          <w:rFonts w:hint="eastAsia" w:ascii="宋体" w:hAnsi="宋体" w:eastAsia="宋体" w:cs="仿宋_GB2312"/>
          <w:color w:val="auto"/>
          <w:szCs w:val="21"/>
          <w:highlight w:val="none"/>
          <w:lang w:val="en-US" w:eastAsia="zh-CN"/>
        </w:rPr>
        <w:t>认可</w:t>
      </w:r>
      <w:r>
        <w:rPr>
          <w:color w:val="auto"/>
          <w:szCs w:val="21"/>
          <w:highlight w:val="none"/>
        </w:rPr>
        <w:t xml:space="preserve"> </w:t>
      </w:r>
      <w:r>
        <w:rPr>
          <w:rFonts w:hint="eastAsia"/>
          <w:color w:val="auto"/>
          <w:szCs w:val="21"/>
          <w:highlight w:val="none"/>
          <w:lang w:eastAsia="zh-CN"/>
        </w:rPr>
        <w:t>。</w:t>
      </w:r>
    </w:p>
    <w:p>
      <w:pPr>
        <w:numPr>
          <w:ilvl w:val="0"/>
          <w:numId w:val="10"/>
        </w:numPr>
        <w:autoSpaceDE w:val="0"/>
        <w:autoSpaceDN w:val="0"/>
        <w:adjustRightInd w:val="0"/>
        <w:spacing w:line="400" w:lineRule="exact"/>
        <w:ind w:left="216" w:leftChars="103" w:firstLine="201" w:firstLineChars="96"/>
        <w:rPr>
          <w:color w:val="auto"/>
          <w:szCs w:val="21"/>
          <w:highlight w:val="none"/>
        </w:rPr>
      </w:pPr>
      <w:r>
        <w:rPr>
          <w:color w:val="auto"/>
          <w:szCs w:val="21"/>
          <w:highlight w:val="none"/>
        </w:rPr>
        <w:t>工程开工后，</w:t>
      </w:r>
      <w:r>
        <w:rPr>
          <w:rFonts w:hint="eastAsia"/>
          <w:color w:val="auto"/>
          <w:szCs w:val="21"/>
          <w:highlight w:val="none"/>
        </w:rPr>
        <w:t>投标人</w:t>
      </w:r>
      <w:r>
        <w:rPr>
          <w:color w:val="auto"/>
          <w:szCs w:val="21"/>
          <w:highlight w:val="none"/>
        </w:rPr>
        <w:t>定期指派一名及以上</w:t>
      </w:r>
      <w:r>
        <w:rPr>
          <w:rFonts w:hint="eastAsia"/>
          <w:color w:val="auto"/>
          <w:szCs w:val="21"/>
          <w:highlight w:val="none"/>
        </w:rPr>
        <w:t>投标人</w:t>
      </w:r>
      <w:r>
        <w:rPr>
          <w:color w:val="auto"/>
          <w:szCs w:val="21"/>
          <w:highlight w:val="none"/>
        </w:rPr>
        <w:t>员（必须为参加该工程设计的人员）到工程现场进行设计指导，解决设计有关问题，当遇到设计问题时，</w:t>
      </w:r>
      <w:r>
        <w:rPr>
          <w:rFonts w:hint="eastAsia"/>
          <w:color w:val="auto"/>
          <w:szCs w:val="21"/>
          <w:highlight w:val="none"/>
        </w:rPr>
        <w:t>投标人</w:t>
      </w:r>
      <w:r>
        <w:rPr>
          <w:color w:val="auto"/>
          <w:szCs w:val="21"/>
          <w:highlight w:val="none"/>
        </w:rPr>
        <w:t>应随时到现场处理，在履行合同过程中，未经招标人许可，设计项目负责人及主要工程设计负责人不能更换。</w:t>
      </w:r>
    </w:p>
    <w:p>
      <w:pPr>
        <w:numPr>
          <w:ilvl w:val="0"/>
          <w:numId w:val="10"/>
        </w:numPr>
        <w:autoSpaceDE w:val="0"/>
        <w:autoSpaceDN w:val="0"/>
        <w:adjustRightInd w:val="0"/>
        <w:spacing w:line="400" w:lineRule="exact"/>
        <w:ind w:left="216" w:leftChars="103" w:firstLine="201" w:firstLineChars="96"/>
        <w:rPr>
          <w:color w:val="auto"/>
          <w:szCs w:val="21"/>
          <w:highlight w:val="none"/>
        </w:rPr>
      </w:pPr>
      <w:r>
        <w:rPr>
          <w:color w:val="auto"/>
          <w:szCs w:val="21"/>
          <w:highlight w:val="none"/>
        </w:rPr>
        <w:t>本项目需按《绿色建筑评价标准》（GB/T50378-2019）进行绿色建筑三星级及以上设计。绿色建材应用率达到70%以上，装配率达到60%以上标准（最终以绍兴市绿色建筑和绿色建材试点项目审核结果和经调整后的初步设计概算批复为准）。</w:t>
      </w:r>
    </w:p>
    <w:p>
      <w:pPr>
        <w:numPr>
          <w:ilvl w:val="0"/>
          <w:numId w:val="10"/>
        </w:numPr>
        <w:autoSpaceDE w:val="0"/>
        <w:autoSpaceDN w:val="0"/>
        <w:adjustRightInd w:val="0"/>
        <w:spacing w:line="400" w:lineRule="exact"/>
        <w:ind w:left="216" w:leftChars="103" w:firstLine="201" w:firstLineChars="96"/>
        <w:rPr>
          <w:color w:val="auto"/>
          <w:szCs w:val="21"/>
          <w:highlight w:val="none"/>
        </w:rPr>
      </w:pPr>
      <w:r>
        <w:rPr>
          <w:rFonts w:hint="eastAsia"/>
          <w:color w:val="auto"/>
          <w:szCs w:val="21"/>
          <w:highlight w:val="none"/>
        </w:rPr>
        <w:t>投标人</w:t>
      </w:r>
      <w:r>
        <w:rPr>
          <w:color w:val="auto"/>
          <w:szCs w:val="21"/>
          <w:highlight w:val="none"/>
        </w:rPr>
        <w:t>的设计方案须满足招标人认可，并经招标人主管部门、规划、发改委审批通过，在此过程中所需的材料及产生的相关一切费用由</w:t>
      </w:r>
      <w:r>
        <w:rPr>
          <w:rFonts w:hint="eastAsia"/>
          <w:color w:val="auto"/>
          <w:szCs w:val="21"/>
          <w:highlight w:val="none"/>
        </w:rPr>
        <w:t>投标人</w:t>
      </w:r>
      <w:r>
        <w:rPr>
          <w:color w:val="auto"/>
          <w:szCs w:val="21"/>
          <w:highlight w:val="none"/>
        </w:rPr>
        <w:t>自行承担，招标人不再另行支付，投标时自行考虑。</w:t>
      </w:r>
    </w:p>
    <w:p>
      <w:pPr>
        <w:numPr>
          <w:ilvl w:val="0"/>
          <w:numId w:val="10"/>
        </w:numPr>
        <w:autoSpaceDE w:val="0"/>
        <w:autoSpaceDN w:val="0"/>
        <w:adjustRightInd w:val="0"/>
        <w:spacing w:line="400" w:lineRule="exact"/>
        <w:ind w:left="216" w:leftChars="103" w:firstLine="201" w:firstLineChars="96"/>
        <w:rPr>
          <w:color w:val="auto"/>
          <w:szCs w:val="21"/>
          <w:highlight w:val="none"/>
        </w:rPr>
      </w:pPr>
      <w:r>
        <w:rPr>
          <w:rFonts w:hint="eastAsia"/>
          <w:color w:val="auto"/>
          <w:szCs w:val="21"/>
          <w:highlight w:val="none"/>
        </w:rPr>
        <w:t>投标人</w:t>
      </w:r>
      <w:r>
        <w:rPr>
          <w:color w:val="auto"/>
          <w:szCs w:val="21"/>
          <w:highlight w:val="none"/>
        </w:rPr>
        <w:t>必须对其编制的投资概算负责。一旦中标，在</w:t>
      </w:r>
      <w:r>
        <w:rPr>
          <w:rFonts w:hint="eastAsia"/>
          <w:color w:val="auto"/>
          <w:szCs w:val="21"/>
          <w:highlight w:val="none"/>
        </w:rPr>
        <w:t>投标人</w:t>
      </w:r>
      <w:r>
        <w:rPr>
          <w:color w:val="auto"/>
          <w:szCs w:val="21"/>
          <w:highlight w:val="none"/>
        </w:rPr>
        <w:t>无重大设计变更（工程范围、规模、主要技术指标）要求的前提下，</w:t>
      </w:r>
      <w:r>
        <w:rPr>
          <w:rFonts w:hint="eastAsia"/>
          <w:color w:val="auto"/>
          <w:szCs w:val="21"/>
          <w:highlight w:val="none"/>
        </w:rPr>
        <w:t>投标人</w:t>
      </w:r>
      <w:r>
        <w:rPr>
          <w:color w:val="auto"/>
          <w:szCs w:val="21"/>
          <w:highlight w:val="none"/>
        </w:rPr>
        <w:t>必须进行限额设计，</w:t>
      </w:r>
      <w:r>
        <w:rPr>
          <w:rFonts w:hint="eastAsia"/>
          <w:color w:val="auto"/>
          <w:szCs w:val="21"/>
          <w:highlight w:val="none"/>
        </w:rPr>
        <w:t>投标人</w:t>
      </w:r>
      <w:r>
        <w:rPr>
          <w:color w:val="auto"/>
          <w:szCs w:val="21"/>
          <w:highlight w:val="none"/>
        </w:rPr>
        <w:t>必须对其编制的投资概算负责。严格控制初步设计概算；概算中的工程费用不得超过估算。如概算中的工程费用超过估算的，按</w:t>
      </w:r>
      <w:r>
        <w:rPr>
          <w:rFonts w:hint="eastAsia"/>
          <w:color w:val="auto"/>
          <w:szCs w:val="21"/>
          <w:highlight w:val="none"/>
          <w:lang w:val="en-US" w:eastAsia="zh-CN"/>
        </w:rPr>
        <w:t>招标</w:t>
      </w:r>
      <w:r>
        <w:rPr>
          <w:rFonts w:hint="eastAsia"/>
          <w:color w:val="auto"/>
          <w:szCs w:val="21"/>
          <w:highlight w:val="none"/>
        </w:rPr>
        <w:t>人</w:t>
      </w:r>
      <w:r>
        <w:rPr>
          <w:color w:val="auto"/>
          <w:szCs w:val="21"/>
          <w:highlight w:val="none"/>
        </w:rPr>
        <w:t>要求进行限期调整，</w:t>
      </w:r>
      <w:r>
        <w:rPr>
          <w:rFonts w:hint="eastAsia"/>
          <w:color w:val="auto"/>
          <w:szCs w:val="21"/>
          <w:highlight w:val="none"/>
        </w:rPr>
        <w:t>投标人</w:t>
      </w:r>
      <w:r>
        <w:rPr>
          <w:color w:val="auto"/>
          <w:szCs w:val="21"/>
          <w:highlight w:val="none"/>
        </w:rPr>
        <w:t>不按招标人要求限期修改的，则扣除设计合同价的5%，情节严重的，招标人有权解除合同，相关损失无条件由</w:t>
      </w:r>
      <w:r>
        <w:rPr>
          <w:rFonts w:hint="eastAsia"/>
          <w:color w:val="auto"/>
          <w:szCs w:val="21"/>
          <w:highlight w:val="none"/>
        </w:rPr>
        <w:t>投标人</w:t>
      </w:r>
      <w:r>
        <w:rPr>
          <w:color w:val="auto"/>
          <w:szCs w:val="21"/>
          <w:highlight w:val="none"/>
        </w:rPr>
        <w:t>承担。</w:t>
      </w:r>
    </w:p>
    <w:p>
      <w:pPr>
        <w:numPr>
          <w:ilvl w:val="0"/>
          <w:numId w:val="10"/>
        </w:numPr>
        <w:autoSpaceDE w:val="0"/>
        <w:autoSpaceDN w:val="0"/>
        <w:adjustRightInd w:val="0"/>
        <w:spacing w:line="400" w:lineRule="exact"/>
        <w:ind w:left="216" w:leftChars="103" w:firstLine="201" w:firstLineChars="96"/>
        <w:rPr>
          <w:color w:val="auto"/>
          <w:szCs w:val="21"/>
          <w:highlight w:val="none"/>
        </w:rPr>
      </w:pPr>
      <w:r>
        <w:rPr>
          <w:color w:val="auto"/>
          <w:szCs w:val="21"/>
          <w:highlight w:val="none"/>
        </w:rPr>
        <w:t>设计文件提交后直至工程竣工验收，</w:t>
      </w:r>
      <w:r>
        <w:rPr>
          <w:rFonts w:hint="eastAsia"/>
          <w:color w:val="auto"/>
          <w:szCs w:val="21"/>
          <w:highlight w:val="none"/>
        </w:rPr>
        <w:t>投标人</w:t>
      </w:r>
      <w:r>
        <w:rPr>
          <w:color w:val="auto"/>
          <w:szCs w:val="21"/>
          <w:highlight w:val="none"/>
        </w:rPr>
        <w:t>应当提供修改、调整、咨询、协助等服务工作。</w:t>
      </w:r>
    </w:p>
    <w:p>
      <w:pPr>
        <w:numPr>
          <w:ilvl w:val="0"/>
          <w:numId w:val="10"/>
        </w:numPr>
        <w:autoSpaceDE w:val="0"/>
        <w:autoSpaceDN w:val="0"/>
        <w:adjustRightInd w:val="0"/>
        <w:spacing w:line="400" w:lineRule="exact"/>
        <w:ind w:left="216" w:leftChars="103" w:firstLine="201" w:firstLineChars="96"/>
        <w:rPr>
          <w:color w:val="auto"/>
          <w:szCs w:val="21"/>
          <w:highlight w:val="none"/>
        </w:rPr>
      </w:pPr>
      <w:r>
        <w:rPr>
          <w:color w:val="auto"/>
          <w:szCs w:val="21"/>
          <w:highlight w:val="none"/>
        </w:rPr>
        <w:t>凡涉及到本次招标项目中标后的设计成果的任何知识产权均属项目招标人所有，任何单位及个人不得抄袭和引用有关内容，一经查实，须负法律责任。因</w:t>
      </w:r>
      <w:r>
        <w:rPr>
          <w:rFonts w:hint="eastAsia"/>
          <w:color w:val="auto"/>
          <w:szCs w:val="21"/>
          <w:highlight w:val="none"/>
        </w:rPr>
        <w:t>投标人</w:t>
      </w:r>
      <w:r>
        <w:rPr>
          <w:color w:val="auto"/>
          <w:szCs w:val="21"/>
          <w:highlight w:val="none"/>
        </w:rPr>
        <w:t>设计过程中的侵权而导致任何第三方提出侵权指控，由</w:t>
      </w:r>
      <w:r>
        <w:rPr>
          <w:rFonts w:hint="eastAsia"/>
          <w:color w:val="auto"/>
          <w:szCs w:val="21"/>
          <w:highlight w:val="none"/>
        </w:rPr>
        <w:t>投标人</w:t>
      </w:r>
      <w:r>
        <w:rPr>
          <w:color w:val="auto"/>
          <w:szCs w:val="21"/>
          <w:highlight w:val="none"/>
        </w:rPr>
        <w:t>负责与第三方交涉并承担可能发生的一切费用和相关法律责任，招标人不承担由此引起的一切经济和法律责任。</w:t>
      </w:r>
    </w:p>
    <w:p>
      <w:pPr>
        <w:numPr>
          <w:ilvl w:val="0"/>
          <w:numId w:val="10"/>
        </w:numPr>
        <w:autoSpaceDE w:val="0"/>
        <w:autoSpaceDN w:val="0"/>
        <w:adjustRightInd w:val="0"/>
        <w:spacing w:line="400" w:lineRule="exact"/>
        <w:ind w:left="216" w:leftChars="103" w:firstLine="201" w:firstLineChars="96"/>
        <w:rPr>
          <w:color w:val="auto"/>
          <w:szCs w:val="21"/>
          <w:highlight w:val="none"/>
        </w:rPr>
      </w:pPr>
      <w:r>
        <w:rPr>
          <w:color w:val="auto"/>
          <w:szCs w:val="21"/>
          <w:highlight w:val="none"/>
        </w:rPr>
        <w:t>招标人保留根据最终用户的要求和其他专业的要求提出修改设计的权利，</w:t>
      </w:r>
      <w:r>
        <w:rPr>
          <w:rFonts w:hint="eastAsia"/>
          <w:color w:val="auto"/>
          <w:szCs w:val="21"/>
          <w:highlight w:val="none"/>
        </w:rPr>
        <w:t>投标人</w:t>
      </w:r>
      <w:r>
        <w:rPr>
          <w:color w:val="auto"/>
          <w:szCs w:val="21"/>
          <w:highlight w:val="none"/>
        </w:rPr>
        <w:t>必须按照招标人的要求免费、及时修改相关内容。</w:t>
      </w:r>
    </w:p>
    <w:p>
      <w:pPr>
        <w:numPr>
          <w:ilvl w:val="0"/>
          <w:numId w:val="10"/>
        </w:numPr>
        <w:autoSpaceDE w:val="0"/>
        <w:autoSpaceDN w:val="0"/>
        <w:adjustRightInd w:val="0"/>
        <w:spacing w:line="400" w:lineRule="exact"/>
        <w:ind w:left="216" w:leftChars="103" w:firstLine="201" w:firstLineChars="96"/>
        <w:rPr>
          <w:color w:val="auto"/>
          <w:szCs w:val="21"/>
          <w:highlight w:val="none"/>
        </w:rPr>
      </w:pPr>
      <w:r>
        <w:rPr>
          <w:rFonts w:hint="eastAsia"/>
          <w:color w:val="auto"/>
          <w:szCs w:val="21"/>
          <w:highlight w:val="none"/>
        </w:rPr>
        <w:t>投标人</w:t>
      </w:r>
      <w:r>
        <w:rPr>
          <w:color w:val="auto"/>
          <w:szCs w:val="21"/>
          <w:highlight w:val="none"/>
        </w:rPr>
        <w:t>的工作人员因现场设计服务过程中发生自身或者造成第三人人身、财产损失的，</w:t>
      </w:r>
      <w:r>
        <w:rPr>
          <w:rFonts w:hint="eastAsia"/>
          <w:color w:val="auto"/>
          <w:szCs w:val="21"/>
          <w:highlight w:val="none"/>
        </w:rPr>
        <w:t>投标人</w:t>
      </w:r>
      <w:r>
        <w:rPr>
          <w:color w:val="auto"/>
          <w:szCs w:val="21"/>
          <w:highlight w:val="none"/>
        </w:rPr>
        <w:t>应自行负责。</w:t>
      </w:r>
    </w:p>
    <w:p>
      <w:pPr>
        <w:numPr>
          <w:ilvl w:val="0"/>
          <w:numId w:val="10"/>
        </w:numPr>
        <w:autoSpaceDE w:val="0"/>
        <w:autoSpaceDN w:val="0"/>
        <w:adjustRightInd w:val="0"/>
        <w:spacing w:line="400" w:lineRule="exact"/>
        <w:ind w:left="216" w:leftChars="103" w:firstLine="201" w:firstLineChars="96"/>
        <w:rPr>
          <w:color w:val="auto"/>
          <w:szCs w:val="21"/>
          <w:highlight w:val="none"/>
        </w:rPr>
      </w:pPr>
      <w:r>
        <w:rPr>
          <w:color w:val="auto"/>
          <w:szCs w:val="21"/>
          <w:highlight w:val="none"/>
        </w:rPr>
        <w:t>若由于项目招标人原因，初步设计及概算审批完后，需调整合同内的建设项目初步设计和概算时，需重新进行设计的，双方进行协商后处理。若由于项目招标人原因，合同内的建设项目设计完成后长时间未实施的，并设计规范更新，需重新进行设计的，双方进行协商后处理。</w:t>
      </w:r>
    </w:p>
    <w:p>
      <w:pPr>
        <w:numPr>
          <w:ilvl w:val="0"/>
          <w:numId w:val="10"/>
        </w:numPr>
        <w:autoSpaceDE w:val="0"/>
        <w:autoSpaceDN w:val="0"/>
        <w:adjustRightInd w:val="0"/>
        <w:spacing w:line="400" w:lineRule="exact"/>
        <w:ind w:left="216" w:leftChars="103" w:firstLine="201" w:firstLineChars="96"/>
        <w:rPr>
          <w:color w:val="auto"/>
          <w:szCs w:val="21"/>
          <w:highlight w:val="none"/>
        </w:rPr>
      </w:pPr>
      <w:r>
        <w:rPr>
          <w:rFonts w:hint="eastAsia"/>
          <w:color w:val="auto"/>
          <w:szCs w:val="21"/>
          <w:highlight w:val="none"/>
        </w:rPr>
        <w:t>投标人</w:t>
      </w:r>
      <w:r>
        <w:rPr>
          <w:color w:val="auto"/>
          <w:szCs w:val="21"/>
          <w:highlight w:val="none"/>
        </w:rPr>
        <w:t>应无条件配合招标人完成项目过程中的报批等手续办理。</w:t>
      </w:r>
    </w:p>
    <w:p>
      <w:pPr>
        <w:numPr>
          <w:ilvl w:val="0"/>
          <w:numId w:val="10"/>
        </w:numPr>
        <w:autoSpaceDE w:val="0"/>
        <w:autoSpaceDN w:val="0"/>
        <w:adjustRightInd w:val="0"/>
        <w:spacing w:line="400" w:lineRule="exact"/>
        <w:ind w:left="216" w:leftChars="103" w:firstLine="201" w:firstLineChars="96"/>
        <w:rPr>
          <w:color w:val="auto"/>
          <w:szCs w:val="21"/>
          <w:highlight w:val="none"/>
        </w:rPr>
      </w:pPr>
      <w:r>
        <w:rPr>
          <w:color w:val="auto"/>
          <w:szCs w:val="21"/>
          <w:highlight w:val="none"/>
        </w:rPr>
        <w:t>项目服务过程中，不管因何种原因项目规模变动，</w:t>
      </w:r>
      <w:r>
        <w:rPr>
          <w:rFonts w:hint="eastAsia"/>
          <w:color w:val="auto"/>
          <w:szCs w:val="21"/>
          <w:highlight w:val="none"/>
        </w:rPr>
        <w:t>投标人</w:t>
      </w:r>
      <w:r>
        <w:rPr>
          <w:color w:val="auto"/>
          <w:szCs w:val="21"/>
          <w:highlight w:val="none"/>
        </w:rPr>
        <w:t>必须按照招标人的要求及时修改相关内容，设计费不另行计取。</w:t>
      </w:r>
    </w:p>
    <w:p>
      <w:pPr>
        <w:numPr>
          <w:ilvl w:val="0"/>
          <w:numId w:val="10"/>
        </w:numPr>
        <w:autoSpaceDE w:val="0"/>
        <w:autoSpaceDN w:val="0"/>
        <w:adjustRightInd w:val="0"/>
        <w:spacing w:line="400" w:lineRule="exact"/>
        <w:ind w:left="216" w:leftChars="103" w:firstLine="201" w:firstLineChars="96"/>
        <w:rPr>
          <w:color w:val="auto"/>
          <w:szCs w:val="21"/>
          <w:highlight w:val="none"/>
        </w:rPr>
      </w:pPr>
      <w:r>
        <w:rPr>
          <w:rFonts w:hint="eastAsia"/>
          <w:color w:val="auto"/>
          <w:szCs w:val="21"/>
          <w:highlight w:val="none"/>
        </w:rPr>
        <w:t>投标人</w:t>
      </w:r>
      <w:r>
        <w:rPr>
          <w:color w:val="auto"/>
          <w:szCs w:val="21"/>
          <w:highlight w:val="none"/>
        </w:rPr>
        <w:t>需按招标人要求不定期汇报方案或其它工作，项目负责人及主要</w:t>
      </w:r>
      <w:r>
        <w:rPr>
          <w:rFonts w:hint="eastAsia"/>
          <w:color w:val="auto"/>
          <w:szCs w:val="21"/>
          <w:highlight w:val="none"/>
        </w:rPr>
        <w:t>投标人</w:t>
      </w:r>
      <w:r>
        <w:rPr>
          <w:color w:val="auto"/>
          <w:szCs w:val="21"/>
          <w:highlight w:val="none"/>
        </w:rPr>
        <w:t>员参加，项目负责人无故缺席一次，处以5000元/次的违约金。</w:t>
      </w:r>
    </w:p>
    <w:p>
      <w:pPr>
        <w:numPr>
          <w:ilvl w:val="0"/>
          <w:numId w:val="10"/>
        </w:numPr>
        <w:autoSpaceDE w:val="0"/>
        <w:autoSpaceDN w:val="0"/>
        <w:adjustRightInd w:val="0"/>
        <w:spacing w:line="400" w:lineRule="exact"/>
        <w:ind w:left="216" w:leftChars="103" w:firstLine="201" w:firstLineChars="96"/>
        <w:rPr>
          <w:color w:val="auto"/>
          <w:szCs w:val="21"/>
          <w:highlight w:val="none"/>
        </w:rPr>
      </w:pPr>
      <w:r>
        <w:rPr>
          <w:rFonts w:hint="eastAsia"/>
          <w:color w:val="auto"/>
          <w:szCs w:val="21"/>
          <w:highlight w:val="none"/>
        </w:rPr>
        <w:t>投标人</w:t>
      </w:r>
      <w:r>
        <w:rPr>
          <w:color w:val="auto"/>
          <w:szCs w:val="21"/>
          <w:highlight w:val="none"/>
        </w:rPr>
        <w:t>最终的概算文件，在后期项目实施中若出现漏项情况，每项漏项金额不超过100万的，处以50000元/项的违约金；每项漏项金额超过100万的，处以100000元/项的违约金。</w:t>
      </w:r>
    </w:p>
    <w:p>
      <w:pPr>
        <w:numPr>
          <w:ilvl w:val="0"/>
          <w:numId w:val="10"/>
        </w:numPr>
        <w:autoSpaceDE w:val="0"/>
        <w:autoSpaceDN w:val="0"/>
        <w:adjustRightInd w:val="0"/>
        <w:spacing w:line="400" w:lineRule="exact"/>
        <w:ind w:left="216" w:leftChars="103" w:firstLine="201" w:firstLineChars="96"/>
        <w:rPr>
          <w:color w:val="auto"/>
          <w:szCs w:val="21"/>
          <w:highlight w:val="none"/>
        </w:rPr>
      </w:pPr>
      <w:r>
        <w:rPr>
          <w:color w:val="auto"/>
          <w:szCs w:val="21"/>
          <w:highlight w:val="none"/>
        </w:rPr>
        <w:t>若招标人有需求，工程开工后，根据工程</w:t>
      </w:r>
      <w:r>
        <w:rPr>
          <w:rFonts w:hint="eastAsia"/>
          <w:color w:val="auto"/>
          <w:szCs w:val="21"/>
          <w:highlight w:val="none"/>
        </w:rPr>
        <w:t>投标人</w:t>
      </w:r>
      <w:r>
        <w:rPr>
          <w:color w:val="auto"/>
          <w:szCs w:val="21"/>
          <w:highlight w:val="none"/>
        </w:rPr>
        <w:t>需要指派</w:t>
      </w:r>
      <w:r>
        <w:rPr>
          <w:rFonts w:hint="eastAsia"/>
          <w:color w:val="auto"/>
          <w:szCs w:val="21"/>
          <w:highlight w:val="none"/>
        </w:rPr>
        <w:t>投标人</w:t>
      </w:r>
      <w:r>
        <w:rPr>
          <w:color w:val="auto"/>
          <w:szCs w:val="21"/>
          <w:highlight w:val="none"/>
        </w:rPr>
        <w:t>员（参加该工程</w:t>
      </w:r>
      <w:r>
        <w:rPr>
          <w:rFonts w:hint="eastAsia"/>
          <w:color w:val="auto"/>
          <w:szCs w:val="21"/>
          <w:highlight w:val="none"/>
        </w:rPr>
        <w:t>投标人</w:t>
      </w:r>
      <w:r>
        <w:rPr>
          <w:color w:val="auto"/>
          <w:szCs w:val="21"/>
          <w:highlight w:val="none"/>
        </w:rPr>
        <w:t>员）到工程现场进行设计指导，参加验收、评审会、工程例会、安全质量检查、材料进场验收、设计交底等，解决设计有关问题。工作当遇到设计问题时，</w:t>
      </w:r>
      <w:r>
        <w:rPr>
          <w:rFonts w:hint="eastAsia"/>
          <w:color w:val="auto"/>
          <w:szCs w:val="21"/>
          <w:highlight w:val="none"/>
        </w:rPr>
        <w:t>投标人</w:t>
      </w:r>
      <w:r>
        <w:rPr>
          <w:color w:val="auto"/>
          <w:szCs w:val="21"/>
          <w:highlight w:val="none"/>
        </w:rPr>
        <w:t>应随时到现场处理。</w:t>
      </w:r>
      <w:r>
        <w:rPr>
          <w:rFonts w:hint="eastAsia"/>
          <w:color w:val="auto"/>
          <w:szCs w:val="21"/>
          <w:highlight w:val="none"/>
        </w:rPr>
        <w:t>投标人</w:t>
      </w:r>
      <w:r>
        <w:rPr>
          <w:color w:val="auto"/>
          <w:szCs w:val="21"/>
          <w:highlight w:val="none"/>
        </w:rPr>
        <w:t>员驻场服务具体要求以项目开工后建设单位工作联系函为准，经建设单位第二次发出工作联系函再次要求驻场服务，</w:t>
      </w:r>
      <w:r>
        <w:rPr>
          <w:rFonts w:hint="eastAsia"/>
          <w:color w:val="auto"/>
          <w:szCs w:val="21"/>
          <w:highlight w:val="none"/>
        </w:rPr>
        <w:t>投标人</w:t>
      </w:r>
      <w:r>
        <w:rPr>
          <w:color w:val="auto"/>
          <w:szCs w:val="21"/>
          <w:highlight w:val="none"/>
        </w:rPr>
        <w:t>仍不到场服务，扣设计费2000元/次或2000元/天。</w:t>
      </w:r>
    </w:p>
    <w:p>
      <w:pPr>
        <w:numPr>
          <w:ilvl w:val="0"/>
          <w:numId w:val="10"/>
        </w:numPr>
        <w:autoSpaceDE w:val="0"/>
        <w:autoSpaceDN w:val="0"/>
        <w:adjustRightInd w:val="0"/>
        <w:spacing w:line="400" w:lineRule="exact"/>
        <w:ind w:left="216" w:leftChars="103" w:firstLine="201" w:firstLineChars="96"/>
        <w:rPr>
          <w:color w:val="auto"/>
          <w:szCs w:val="21"/>
          <w:highlight w:val="none"/>
        </w:rPr>
      </w:pPr>
      <w:r>
        <w:rPr>
          <w:color w:val="auto"/>
          <w:szCs w:val="21"/>
          <w:highlight w:val="none"/>
        </w:rPr>
        <w:t>合同发生争议或由于不可抗力因素致使合同无法履行时，双方当事人应及时协商解决，也可由当地建设行政主管部门调解，调解不成时，双方当事人可提请招标人所在地人民法院起诉。</w:t>
      </w:r>
    </w:p>
    <w:p>
      <w:pPr>
        <w:numPr>
          <w:ilvl w:val="0"/>
          <w:numId w:val="10"/>
        </w:numPr>
        <w:autoSpaceDE w:val="0"/>
        <w:autoSpaceDN w:val="0"/>
        <w:adjustRightInd w:val="0"/>
        <w:spacing w:line="400" w:lineRule="exact"/>
        <w:ind w:left="216" w:leftChars="103" w:firstLine="201" w:firstLineChars="96"/>
        <w:rPr>
          <w:color w:val="auto"/>
          <w:szCs w:val="21"/>
          <w:highlight w:val="none"/>
        </w:rPr>
      </w:pPr>
      <w:r>
        <w:rPr>
          <w:color w:val="auto"/>
          <w:szCs w:val="21"/>
          <w:highlight w:val="none"/>
        </w:rPr>
        <w:t>合同载明的联系地址为双方寄送文件（包括法律文书）的法定地址，因拒收或无法送达而退回的，以邮局第一个邮戳所记载的日期为送达日期。任何一方变更联系地址的，应于变更后2日内书面告知另一方，否则由此导致的一切不利后果自行承担。</w:t>
      </w:r>
    </w:p>
    <w:p>
      <w:pPr>
        <w:numPr>
          <w:ilvl w:val="0"/>
          <w:numId w:val="10"/>
        </w:numPr>
        <w:autoSpaceDE w:val="0"/>
        <w:autoSpaceDN w:val="0"/>
        <w:adjustRightInd w:val="0"/>
        <w:spacing w:line="400" w:lineRule="exact"/>
        <w:ind w:left="216" w:leftChars="103" w:firstLine="201" w:firstLineChars="96"/>
        <w:rPr>
          <w:color w:val="auto"/>
          <w:szCs w:val="21"/>
          <w:highlight w:val="none"/>
        </w:rPr>
      </w:pPr>
      <w:r>
        <w:rPr>
          <w:color w:val="auto"/>
          <w:szCs w:val="21"/>
          <w:highlight w:val="none"/>
        </w:rPr>
        <w:t>本方案未尽事宜按法律法规相关政策文件和招标人和相关文件规定执行。</w:t>
      </w:r>
    </w:p>
    <w:p>
      <w:pPr>
        <w:spacing w:after="120" w:line="400" w:lineRule="exact"/>
        <w:jc w:val="left"/>
        <w:outlineLvl w:val="0"/>
        <w:rPr>
          <w:b/>
          <w:bCs/>
          <w:color w:val="auto"/>
          <w:kern w:val="44"/>
          <w:sz w:val="32"/>
          <w:szCs w:val="32"/>
          <w:highlight w:val="none"/>
        </w:rPr>
      </w:pPr>
      <w:r>
        <w:rPr>
          <w:b/>
          <w:bCs/>
          <w:color w:val="auto"/>
          <w:kern w:val="44"/>
          <w:sz w:val="32"/>
          <w:szCs w:val="32"/>
          <w:highlight w:val="none"/>
        </w:rPr>
        <w:br w:type="page"/>
      </w:r>
      <w:bookmarkStart w:id="29" w:name="_Toc22089"/>
      <w:bookmarkStart w:id="30" w:name="_Toc29930"/>
      <w:r>
        <w:rPr>
          <w:b/>
          <w:bCs/>
          <w:color w:val="auto"/>
          <w:kern w:val="44"/>
          <w:sz w:val="32"/>
          <w:szCs w:val="32"/>
          <w:highlight w:val="none"/>
        </w:rPr>
        <w:t xml:space="preserve">第四章  </w:t>
      </w:r>
      <w:bookmarkEnd w:id="28"/>
      <w:r>
        <w:rPr>
          <w:b/>
          <w:bCs/>
          <w:color w:val="auto"/>
          <w:kern w:val="44"/>
          <w:sz w:val="32"/>
          <w:szCs w:val="32"/>
          <w:highlight w:val="none"/>
        </w:rPr>
        <w:t>设计任务书</w:t>
      </w:r>
      <w:bookmarkEnd w:id="29"/>
      <w:bookmarkEnd w:id="30"/>
    </w:p>
    <w:p>
      <w:pPr>
        <w:spacing w:line="400" w:lineRule="exact"/>
        <w:ind w:firstLine="435"/>
        <w:rPr>
          <w:color w:val="auto"/>
          <w:szCs w:val="21"/>
          <w:highlight w:val="none"/>
        </w:rPr>
      </w:pPr>
      <w:r>
        <w:rPr>
          <w:color w:val="auto"/>
          <w:szCs w:val="21"/>
          <w:highlight w:val="none"/>
        </w:rPr>
        <w:t>设计任务书由招标人根据下列主要内容，针对具体招标项目的设计文件深度规定的要求自行编制。</w:t>
      </w:r>
    </w:p>
    <w:p>
      <w:pPr>
        <w:spacing w:line="400" w:lineRule="exact"/>
        <w:rPr>
          <w:b/>
          <w:bCs/>
          <w:color w:val="auto"/>
          <w:sz w:val="24"/>
          <w:highlight w:val="none"/>
        </w:rPr>
      </w:pPr>
      <w:r>
        <w:rPr>
          <w:b/>
          <w:bCs/>
          <w:color w:val="auto"/>
          <w:sz w:val="24"/>
          <w:highlight w:val="none"/>
        </w:rPr>
        <w:t>一、工程项目概要</w:t>
      </w:r>
    </w:p>
    <w:p>
      <w:pPr>
        <w:spacing w:line="400" w:lineRule="exact"/>
        <w:ind w:firstLine="420" w:firstLineChars="200"/>
        <w:rPr>
          <w:color w:val="auto"/>
          <w:szCs w:val="21"/>
          <w:highlight w:val="none"/>
        </w:rPr>
      </w:pPr>
      <w:r>
        <w:rPr>
          <w:color w:val="auto"/>
          <w:szCs w:val="21"/>
          <w:highlight w:val="none"/>
        </w:rPr>
        <w:t>（一）建设背景及意义</w:t>
      </w:r>
    </w:p>
    <w:p>
      <w:pPr>
        <w:spacing w:line="400" w:lineRule="exact"/>
        <w:ind w:firstLine="630" w:firstLineChars="300"/>
        <w:rPr>
          <w:color w:val="auto"/>
          <w:szCs w:val="21"/>
          <w:highlight w:val="none"/>
        </w:rPr>
      </w:pPr>
      <w:r>
        <w:rPr>
          <w:color w:val="auto"/>
          <w:szCs w:val="21"/>
          <w:highlight w:val="none"/>
        </w:rPr>
        <w:t>陆游，越州山阴（今浙江绍兴）人，南宋著名爱国诗人，在诗、词、史领域成就斐然，影响深远。宋韵文化是具有浙江辨识度的文化标识，弘扬宋韵文化，传承宋韵风雅，是新时代文化建设的重要内容。</w:t>
      </w:r>
    </w:p>
    <w:p>
      <w:pPr>
        <w:spacing w:line="400" w:lineRule="exact"/>
        <w:ind w:firstLine="630" w:firstLineChars="300"/>
        <w:rPr>
          <w:color w:val="auto"/>
          <w:szCs w:val="21"/>
          <w:highlight w:val="none"/>
        </w:rPr>
      </w:pPr>
      <w:r>
        <w:rPr>
          <w:color w:val="auto"/>
          <w:szCs w:val="21"/>
          <w:highlight w:val="none"/>
        </w:rPr>
        <w:t>浙江省第十五次党代会提出“打造新时代文化艺术标识，实施宋韵文化传世工程”的要求；绍兴市提出加快建设高水平网络大城市、全力打造重要片区的总体部署。2023年，绍兴市政府将陆游故里景区建设纳入《2023年度市政府重大行政决策事项目录》，以陆游诞辰900周年为契机，依托陆游故里景区建设，通过基础设施片区化开发，使陆游故里片区成为最具宋韵文化特色的文商旅住农一体化单元。</w:t>
      </w:r>
    </w:p>
    <w:p>
      <w:pPr>
        <w:spacing w:line="400" w:lineRule="exact"/>
        <w:ind w:firstLine="420" w:firstLineChars="200"/>
        <w:rPr>
          <w:color w:val="auto"/>
          <w:szCs w:val="21"/>
          <w:highlight w:val="none"/>
        </w:rPr>
      </w:pPr>
      <w:r>
        <w:rPr>
          <w:color w:val="auto"/>
          <w:szCs w:val="21"/>
          <w:highlight w:val="none"/>
        </w:rPr>
        <w:t>（二）项目概况</w:t>
      </w:r>
    </w:p>
    <w:p>
      <w:pPr>
        <w:pStyle w:val="8"/>
        <w:spacing w:line="400" w:lineRule="exact"/>
        <w:ind w:firstLine="420" w:firstLineChars="200"/>
        <w:rPr>
          <w:color w:val="auto"/>
          <w:highlight w:val="none"/>
        </w:rPr>
      </w:pPr>
      <w:r>
        <w:rPr>
          <w:rFonts w:hint="eastAsia"/>
          <w:color w:val="auto"/>
          <w:szCs w:val="21"/>
          <w:highlight w:val="none"/>
        </w:rPr>
        <w:t>该项目</w:t>
      </w:r>
      <w:r>
        <w:rPr>
          <w:color w:val="auto"/>
          <w:szCs w:val="21"/>
          <w:highlight w:val="none"/>
        </w:rPr>
        <w:t>建设位于越城区东浦街道，北至山下江，东至塘湾村河，南至胜利西路，西至规划行宫山路（详见附图）。规模：建设总用地面积约184亩，其中50亩为已建陆游故里一期景区用地；约134亩为新增建设用地（已完成征地）</w:t>
      </w:r>
      <w:r>
        <w:rPr>
          <w:rFonts w:hint="eastAsia"/>
          <w:color w:val="auto"/>
          <w:szCs w:val="21"/>
          <w:highlight w:val="none"/>
        </w:rPr>
        <w:t>，</w:t>
      </w:r>
      <w:r>
        <w:rPr>
          <w:rFonts w:hint="eastAsia"/>
          <w:color w:val="auto"/>
          <w:szCs w:val="21"/>
          <w:highlight w:val="none"/>
          <w:lang w:val="en-US" w:eastAsia="zh-CN"/>
        </w:rPr>
        <w:t>用于按需新建经论证研究确定后的</w:t>
      </w:r>
      <w:r>
        <w:rPr>
          <w:rFonts w:hint="eastAsia"/>
          <w:color w:val="auto"/>
          <w:szCs w:val="21"/>
          <w:highlight w:val="none"/>
        </w:rPr>
        <w:t>陆游故居、景区入口、陆游</w:t>
      </w:r>
      <w:r>
        <w:rPr>
          <w:color w:val="auto"/>
          <w:szCs w:val="21"/>
          <w:highlight w:val="none"/>
        </w:rPr>
        <w:t>纪念馆</w:t>
      </w:r>
      <w:r>
        <w:rPr>
          <w:rFonts w:hint="eastAsia"/>
          <w:color w:val="auto"/>
          <w:szCs w:val="21"/>
          <w:highlight w:val="none"/>
        </w:rPr>
        <w:t>及配套设施</w:t>
      </w:r>
      <w:r>
        <w:rPr>
          <w:color w:val="auto"/>
          <w:szCs w:val="21"/>
          <w:highlight w:val="none"/>
        </w:rPr>
        <w:t>等。已建陆游故里一期景区建筑面积1.06万平方米，其中地上建筑面积0.67万平方米，地下建筑面积0.39万平方米。新建部分可在地块三、四、五、六任意选址（详见附图）。项目总投资约50000万元，其中建安投资约35700万元。</w:t>
      </w:r>
    </w:p>
    <w:p>
      <w:pPr>
        <w:spacing w:line="400" w:lineRule="exact"/>
        <w:rPr>
          <w:b/>
          <w:bCs/>
          <w:color w:val="auto"/>
          <w:sz w:val="24"/>
          <w:highlight w:val="none"/>
        </w:rPr>
      </w:pPr>
      <w:r>
        <w:rPr>
          <w:b/>
          <w:bCs/>
          <w:color w:val="auto"/>
          <w:sz w:val="24"/>
          <w:highlight w:val="none"/>
        </w:rPr>
        <w:t>二、设计目的和任务</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color w:val="auto"/>
          <w:szCs w:val="21"/>
          <w:highlight w:val="none"/>
          <w:u w:val="none"/>
        </w:rPr>
      </w:pPr>
      <w:r>
        <w:rPr>
          <w:rFonts w:hint="eastAsia" w:ascii="宋体" w:hAnsi="宋体"/>
          <w:color w:val="auto"/>
          <w:szCs w:val="21"/>
          <w:highlight w:val="none"/>
          <w:u w:val="none"/>
        </w:rPr>
        <w:t>在深入挖掘地块历史文脉的基础上，将</w:t>
      </w:r>
      <w:r>
        <w:rPr>
          <w:rFonts w:ascii="宋体" w:hAnsi="宋体"/>
          <w:color w:val="auto"/>
          <w:szCs w:val="21"/>
          <w:highlight w:val="none"/>
          <w:u w:val="none"/>
        </w:rPr>
        <w:t>陆游故里景区</w:t>
      </w:r>
      <w:r>
        <w:rPr>
          <w:rFonts w:hint="eastAsia" w:ascii="宋体" w:hAnsi="宋体"/>
          <w:color w:val="auto"/>
          <w:szCs w:val="21"/>
          <w:highlight w:val="none"/>
          <w:u w:val="none"/>
        </w:rPr>
        <w:t>营造</w:t>
      </w:r>
      <w:r>
        <w:rPr>
          <w:rFonts w:ascii="宋体" w:hAnsi="宋体"/>
          <w:color w:val="auto"/>
          <w:szCs w:val="21"/>
          <w:highlight w:val="none"/>
          <w:u w:val="none"/>
        </w:rPr>
        <w:t>成为具有宋韵文化特色的景区</w:t>
      </w:r>
      <w:r>
        <w:rPr>
          <w:rFonts w:hint="eastAsia" w:ascii="宋体" w:hAnsi="宋体"/>
          <w:color w:val="auto"/>
          <w:szCs w:val="21"/>
          <w:highlight w:val="none"/>
          <w:u w:val="none"/>
        </w:rPr>
        <w:t>，同时，在街巷及单体建筑尺度、建筑风貌等方面体现出</w:t>
      </w:r>
      <w:r>
        <w:rPr>
          <w:rFonts w:hint="eastAsia" w:ascii="宋体" w:hAnsi="宋体"/>
          <w:color w:val="auto"/>
          <w:szCs w:val="21"/>
          <w:highlight w:val="none"/>
          <w:u w:val="none"/>
          <w:lang w:val="en-US" w:eastAsia="zh-CN"/>
        </w:rPr>
        <w:t>宋韵风格</w:t>
      </w:r>
      <w:r>
        <w:rPr>
          <w:rFonts w:hint="eastAsia" w:ascii="宋体" w:hAnsi="宋体"/>
          <w:color w:val="auto"/>
          <w:szCs w:val="21"/>
          <w:highlight w:val="none"/>
          <w:u w:val="none"/>
        </w:rPr>
        <w:t>。</w:t>
      </w:r>
    </w:p>
    <w:p>
      <w:pPr>
        <w:pStyle w:val="13"/>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eastAsia="宋体"/>
          <w:color w:val="auto"/>
          <w:sz w:val="21"/>
          <w:szCs w:val="21"/>
          <w:highlight w:val="none"/>
          <w:u w:val="none"/>
        </w:rPr>
      </w:pPr>
      <w:r>
        <w:rPr>
          <w:rFonts w:hint="eastAsia" w:ascii="宋体" w:hAnsi="宋体" w:eastAsia="宋体"/>
          <w:color w:val="auto"/>
          <w:sz w:val="21"/>
          <w:szCs w:val="21"/>
          <w:highlight w:val="none"/>
          <w:u w:val="none"/>
        </w:rPr>
        <w:t>充分论证陆游纪念馆独立建设、结合故居建筑设置或利用故居建筑改建的理由，若独立建设需充分论证建设选址、建设规模、建筑风格的合理性。</w:t>
      </w:r>
    </w:p>
    <w:p>
      <w:pPr>
        <w:pStyle w:val="13"/>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eastAsia="宋体"/>
          <w:color w:val="auto"/>
          <w:sz w:val="21"/>
          <w:szCs w:val="21"/>
          <w:highlight w:val="none"/>
          <w:u w:val="none"/>
        </w:rPr>
      </w:pPr>
      <w:r>
        <w:rPr>
          <w:rFonts w:hint="eastAsia" w:ascii="宋体" w:hAnsi="宋体" w:eastAsia="宋体"/>
          <w:color w:val="auto"/>
          <w:sz w:val="21"/>
          <w:szCs w:val="21"/>
          <w:highlight w:val="none"/>
          <w:u w:val="none"/>
        </w:rPr>
        <w:t>充分论证陆游故里一期保留、拆除或改造提升的理由。</w:t>
      </w:r>
    </w:p>
    <w:p>
      <w:pPr>
        <w:spacing w:line="400" w:lineRule="exact"/>
        <w:rPr>
          <w:color w:val="auto"/>
          <w:szCs w:val="21"/>
          <w:highlight w:val="none"/>
        </w:rPr>
      </w:pPr>
      <w:r>
        <w:rPr>
          <w:b/>
          <w:bCs/>
          <w:color w:val="auto"/>
          <w:sz w:val="24"/>
          <w:highlight w:val="none"/>
        </w:rPr>
        <w:t>三、规划控制指标</w:t>
      </w:r>
    </w:p>
    <w:p>
      <w:pPr>
        <w:spacing w:line="400" w:lineRule="exact"/>
        <w:ind w:firstLine="420" w:firstLineChars="200"/>
        <w:rPr>
          <w:color w:val="auto"/>
          <w:szCs w:val="21"/>
          <w:highlight w:val="none"/>
        </w:rPr>
      </w:pPr>
      <w:r>
        <w:rPr>
          <w:color w:val="auto"/>
          <w:szCs w:val="21"/>
          <w:highlight w:val="none"/>
        </w:rPr>
        <w:t>（一）</w:t>
      </w:r>
      <w:r>
        <w:rPr>
          <w:rFonts w:hint="eastAsia"/>
          <w:color w:val="auto"/>
          <w:szCs w:val="21"/>
          <w:highlight w:val="none"/>
        </w:rPr>
        <w:t>该项目</w:t>
      </w:r>
      <w:r>
        <w:rPr>
          <w:color w:val="auto"/>
          <w:szCs w:val="21"/>
          <w:highlight w:val="none"/>
        </w:rPr>
        <w:t>建设规划控制指标</w:t>
      </w:r>
    </w:p>
    <w:p>
      <w:pPr>
        <w:spacing w:line="400" w:lineRule="exact"/>
        <w:ind w:firstLine="420"/>
        <w:rPr>
          <w:color w:val="auto"/>
          <w:szCs w:val="21"/>
          <w:highlight w:val="none"/>
        </w:rPr>
      </w:pPr>
      <w:r>
        <w:rPr>
          <w:color w:val="auto"/>
          <w:szCs w:val="21"/>
          <w:highlight w:val="none"/>
        </w:rPr>
        <w:t>地块一：用地面积约4891㎡，用地性质A2/B/G，规划动态：现状提升。</w:t>
      </w:r>
    </w:p>
    <w:p>
      <w:pPr>
        <w:spacing w:line="400" w:lineRule="exact"/>
        <w:ind w:firstLine="420"/>
        <w:rPr>
          <w:color w:val="auto"/>
          <w:szCs w:val="21"/>
          <w:highlight w:val="none"/>
        </w:rPr>
      </w:pPr>
      <w:r>
        <w:rPr>
          <w:color w:val="auto"/>
          <w:szCs w:val="21"/>
          <w:highlight w:val="none"/>
        </w:rPr>
        <w:t>①地块容积率：≤0.3；  ②建筑密度：≤ 15%；</w:t>
      </w:r>
    </w:p>
    <w:p>
      <w:pPr>
        <w:spacing w:line="400" w:lineRule="exact"/>
        <w:ind w:firstLine="420"/>
        <w:rPr>
          <w:color w:val="auto"/>
          <w:szCs w:val="21"/>
          <w:highlight w:val="none"/>
        </w:rPr>
      </w:pPr>
      <w:r>
        <w:rPr>
          <w:color w:val="auto"/>
          <w:szCs w:val="21"/>
          <w:highlight w:val="none"/>
        </w:rPr>
        <w:t>③绿地率：≥50%；      ④建筑限高：12米；</w:t>
      </w:r>
    </w:p>
    <w:p>
      <w:pPr>
        <w:spacing w:line="400" w:lineRule="exact"/>
        <w:ind w:firstLine="420"/>
        <w:rPr>
          <w:color w:val="auto"/>
          <w:szCs w:val="21"/>
          <w:highlight w:val="none"/>
        </w:rPr>
      </w:pPr>
      <w:r>
        <w:rPr>
          <w:color w:val="auto"/>
          <w:szCs w:val="21"/>
          <w:highlight w:val="none"/>
        </w:rPr>
        <w:t>⑤出入口方位：南侧。</w:t>
      </w:r>
    </w:p>
    <w:p>
      <w:pPr>
        <w:spacing w:line="400" w:lineRule="exact"/>
        <w:ind w:firstLine="420"/>
        <w:rPr>
          <w:color w:val="auto"/>
          <w:szCs w:val="21"/>
          <w:highlight w:val="none"/>
        </w:rPr>
      </w:pPr>
      <w:r>
        <w:rPr>
          <w:color w:val="auto"/>
          <w:szCs w:val="21"/>
          <w:highlight w:val="none"/>
        </w:rPr>
        <w:t>地块二：用地面积约28427㎡，用地性质A2/B/G，规划动态：现状提升。</w:t>
      </w:r>
    </w:p>
    <w:p>
      <w:pPr>
        <w:spacing w:line="400" w:lineRule="exact"/>
        <w:ind w:firstLine="420"/>
        <w:rPr>
          <w:color w:val="auto"/>
          <w:szCs w:val="21"/>
          <w:highlight w:val="none"/>
        </w:rPr>
      </w:pPr>
      <w:r>
        <w:rPr>
          <w:color w:val="auto"/>
          <w:szCs w:val="21"/>
          <w:highlight w:val="none"/>
        </w:rPr>
        <w:t>①地块容积率：≤0.3；  ②建筑密度：≤ 15%；</w:t>
      </w:r>
    </w:p>
    <w:p>
      <w:pPr>
        <w:spacing w:line="400" w:lineRule="exact"/>
        <w:ind w:firstLine="420"/>
        <w:rPr>
          <w:color w:val="auto"/>
          <w:szCs w:val="21"/>
          <w:highlight w:val="none"/>
        </w:rPr>
      </w:pPr>
      <w:r>
        <w:rPr>
          <w:color w:val="auto"/>
          <w:szCs w:val="21"/>
          <w:highlight w:val="none"/>
        </w:rPr>
        <w:t>③绿地率：≥50%；      ④建筑限高：12米；</w:t>
      </w:r>
    </w:p>
    <w:p>
      <w:pPr>
        <w:spacing w:line="400" w:lineRule="exact"/>
        <w:ind w:firstLine="420"/>
        <w:rPr>
          <w:color w:val="auto"/>
          <w:szCs w:val="21"/>
          <w:highlight w:val="none"/>
        </w:rPr>
      </w:pPr>
      <w:r>
        <w:rPr>
          <w:color w:val="auto"/>
          <w:szCs w:val="21"/>
          <w:highlight w:val="none"/>
        </w:rPr>
        <w:t>⑤出入口方位：南侧。</w:t>
      </w:r>
    </w:p>
    <w:p>
      <w:pPr>
        <w:spacing w:line="400" w:lineRule="exact"/>
        <w:ind w:firstLine="420"/>
        <w:rPr>
          <w:color w:val="auto"/>
          <w:szCs w:val="21"/>
          <w:highlight w:val="none"/>
        </w:rPr>
      </w:pPr>
      <w:r>
        <w:rPr>
          <w:color w:val="auto"/>
          <w:szCs w:val="21"/>
          <w:highlight w:val="none"/>
        </w:rPr>
        <w:t>地块三：用地面积约19467㎡，用地性质A2/B/G。配套设施：5G基站、开闭所。</w:t>
      </w:r>
    </w:p>
    <w:p>
      <w:pPr>
        <w:spacing w:line="400" w:lineRule="exact"/>
        <w:ind w:firstLine="420"/>
        <w:rPr>
          <w:color w:val="auto"/>
          <w:szCs w:val="21"/>
          <w:highlight w:val="none"/>
        </w:rPr>
      </w:pPr>
      <w:r>
        <w:rPr>
          <w:color w:val="auto"/>
          <w:szCs w:val="21"/>
          <w:highlight w:val="none"/>
        </w:rPr>
        <w:t>①地块容积率：≤1.0；  ②建筑密度：≤30%；</w:t>
      </w:r>
    </w:p>
    <w:p>
      <w:pPr>
        <w:spacing w:line="400" w:lineRule="exact"/>
        <w:ind w:firstLine="420"/>
        <w:rPr>
          <w:color w:val="auto"/>
          <w:szCs w:val="21"/>
          <w:highlight w:val="none"/>
        </w:rPr>
      </w:pPr>
      <w:r>
        <w:rPr>
          <w:color w:val="auto"/>
          <w:szCs w:val="21"/>
          <w:highlight w:val="none"/>
        </w:rPr>
        <w:t>③绿地率：≥20%；      ④建筑限高：12米；</w:t>
      </w:r>
    </w:p>
    <w:p>
      <w:pPr>
        <w:spacing w:line="400" w:lineRule="exact"/>
        <w:ind w:firstLine="420"/>
        <w:rPr>
          <w:color w:val="auto"/>
          <w:szCs w:val="21"/>
          <w:highlight w:val="none"/>
        </w:rPr>
      </w:pPr>
      <w:r>
        <w:rPr>
          <w:color w:val="auto"/>
          <w:szCs w:val="21"/>
          <w:highlight w:val="none"/>
        </w:rPr>
        <w:t>⑤出入口方位：/。</w:t>
      </w:r>
    </w:p>
    <w:p>
      <w:pPr>
        <w:spacing w:line="400" w:lineRule="exact"/>
        <w:ind w:firstLine="420"/>
        <w:rPr>
          <w:color w:val="auto"/>
          <w:szCs w:val="21"/>
          <w:highlight w:val="none"/>
        </w:rPr>
      </w:pPr>
      <w:r>
        <w:rPr>
          <w:color w:val="auto"/>
          <w:szCs w:val="21"/>
          <w:highlight w:val="none"/>
        </w:rPr>
        <w:t>地块四：用地面积约28065㎡，用地性质A2/B/S3。配套设施：5G基站、停车场、公厕。</w:t>
      </w:r>
    </w:p>
    <w:p>
      <w:pPr>
        <w:spacing w:line="400" w:lineRule="exact"/>
        <w:ind w:firstLine="420"/>
        <w:rPr>
          <w:color w:val="auto"/>
          <w:szCs w:val="21"/>
          <w:highlight w:val="none"/>
        </w:rPr>
      </w:pPr>
      <w:r>
        <w:rPr>
          <w:color w:val="auto"/>
          <w:szCs w:val="21"/>
          <w:highlight w:val="none"/>
        </w:rPr>
        <w:t>①地块容积率：≤1.0；  ②建筑密度：≤30%；</w:t>
      </w:r>
    </w:p>
    <w:p>
      <w:pPr>
        <w:spacing w:line="400" w:lineRule="exact"/>
        <w:ind w:firstLine="420"/>
        <w:rPr>
          <w:color w:val="auto"/>
          <w:szCs w:val="21"/>
          <w:highlight w:val="none"/>
        </w:rPr>
      </w:pPr>
      <w:r>
        <w:rPr>
          <w:color w:val="auto"/>
          <w:szCs w:val="21"/>
          <w:highlight w:val="none"/>
        </w:rPr>
        <w:t>③绿地率：≥20%；      ④建筑限高：12米；</w:t>
      </w:r>
    </w:p>
    <w:p>
      <w:pPr>
        <w:spacing w:line="400" w:lineRule="exact"/>
        <w:ind w:firstLine="420"/>
        <w:rPr>
          <w:color w:val="auto"/>
          <w:szCs w:val="21"/>
          <w:highlight w:val="none"/>
        </w:rPr>
      </w:pPr>
      <w:r>
        <w:rPr>
          <w:color w:val="auto"/>
          <w:szCs w:val="21"/>
          <w:highlight w:val="none"/>
        </w:rPr>
        <w:t>⑤出入口方位：南侧。</w:t>
      </w:r>
    </w:p>
    <w:p>
      <w:pPr>
        <w:spacing w:line="400" w:lineRule="exact"/>
        <w:ind w:firstLine="420"/>
        <w:rPr>
          <w:color w:val="auto"/>
          <w:szCs w:val="21"/>
          <w:highlight w:val="none"/>
        </w:rPr>
      </w:pPr>
      <w:r>
        <w:rPr>
          <w:color w:val="auto"/>
          <w:szCs w:val="21"/>
          <w:highlight w:val="none"/>
        </w:rPr>
        <w:t>地块五：用地面积约19450㎡，用地性质A2/B/G。</w:t>
      </w:r>
    </w:p>
    <w:p>
      <w:pPr>
        <w:spacing w:line="400" w:lineRule="exact"/>
        <w:ind w:firstLine="420"/>
        <w:rPr>
          <w:color w:val="auto"/>
          <w:szCs w:val="21"/>
          <w:highlight w:val="none"/>
        </w:rPr>
      </w:pPr>
      <w:r>
        <w:rPr>
          <w:color w:val="auto"/>
          <w:szCs w:val="21"/>
          <w:highlight w:val="none"/>
        </w:rPr>
        <w:t>①地块容积率：≤1.0；  ②建筑密度：≤30%；</w:t>
      </w:r>
    </w:p>
    <w:p>
      <w:pPr>
        <w:spacing w:line="400" w:lineRule="exact"/>
        <w:ind w:firstLine="420"/>
        <w:rPr>
          <w:color w:val="auto"/>
          <w:szCs w:val="21"/>
          <w:highlight w:val="none"/>
        </w:rPr>
      </w:pPr>
      <w:r>
        <w:rPr>
          <w:color w:val="auto"/>
          <w:szCs w:val="21"/>
          <w:highlight w:val="none"/>
        </w:rPr>
        <w:t>③绿地率：≥20%；      ④建筑限高：12米；</w:t>
      </w:r>
    </w:p>
    <w:p>
      <w:pPr>
        <w:spacing w:line="400" w:lineRule="exact"/>
        <w:ind w:firstLine="420"/>
        <w:rPr>
          <w:color w:val="auto"/>
          <w:szCs w:val="21"/>
          <w:highlight w:val="none"/>
        </w:rPr>
      </w:pPr>
      <w:r>
        <w:rPr>
          <w:color w:val="auto"/>
          <w:szCs w:val="21"/>
          <w:highlight w:val="none"/>
        </w:rPr>
        <w:t>⑤出入口方位：/。</w:t>
      </w:r>
    </w:p>
    <w:p>
      <w:pPr>
        <w:spacing w:line="400" w:lineRule="exact"/>
        <w:ind w:firstLine="420"/>
        <w:rPr>
          <w:color w:val="auto"/>
          <w:szCs w:val="21"/>
          <w:highlight w:val="none"/>
        </w:rPr>
      </w:pPr>
      <w:r>
        <w:rPr>
          <w:color w:val="auto"/>
          <w:szCs w:val="21"/>
          <w:highlight w:val="none"/>
        </w:rPr>
        <w:t>地块六：用地面积约21721㎡，用地性质A2/B/G。</w:t>
      </w:r>
    </w:p>
    <w:p>
      <w:pPr>
        <w:spacing w:line="400" w:lineRule="exact"/>
        <w:ind w:firstLine="420"/>
        <w:rPr>
          <w:color w:val="auto"/>
          <w:szCs w:val="21"/>
          <w:highlight w:val="none"/>
        </w:rPr>
      </w:pPr>
      <w:r>
        <w:rPr>
          <w:color w:val="auto"/>
          <w:szCs w:val="21"/>
          <w:highlight w:val="none"/>
        </w:rPr>
        <w:t>①地块容积率：≤1.0；  ②建筑密度：≤30%；</w:t>
      </w:r>
    </w:p>
    <w:p>
      <w:pPr>
        <w:spacing w:line="400" w:lineRule="exact"/>
        <w:ind w:firstLine="420"/>
        <w:rPr>
          <w:color w:val="auto"/>
          <w:szCs w:val="21"/>
          <w:highlight w:val="none"/>
        </w:rPr>
      </w:pPr>
      <w:r>
        <w:rPr>
          <w:color w:val="auto"/>
          <w:szCs w:val="21"/>
          <w:highlight w:val="none"/>
        </w:rPr>
        <w:t>③绿地率：≥20%；      ④建筑限高：12米；</w:t>
      </w:r>
    </w:p>
    <w:p>
      <w:pPr>
        <w:spacing w:line="400" w:lineRule="exact"/>
        <w:ind w:firstLine="420"/>
        <w:rPr>
          <w:color w:val="auto"/>
          <w:szCs w:val="21"/>
          <w:highlight w:val="none"/>
        </w:rPr>
      </w:pPr>
      <w:r>
        <w:rPr>
          <w:color w:val="auto"/>
          <w:szCs w:val="21"/>
          <w:highlight w:val="none"/>
        </w:rPr>
        <w:t>⑤出入口方位：/。</w:t>
      </w:r>
    </w:p>
    <w:p>
      <w:pPr>
        <w:pStyle w:val="13"/>
        <w:spacing w:line="400" w:lineRule="atLeast"/>
        <w:ind w:firstLine="420" w:firstLineChars="200"/>
        <w:rPr>
          <w:color w:val="auto"/>
          <w:highlight w:val="none"/>
        </w:rPr>
      </w:pPr>
      <w:r>
        <w:rPr>
          <w:rFonts w:hint="eastAsia" w:ascii="宋体" w:hAnsi="宋体" w:eastAsia="宋体"/>
          <w:color w:val="auto"/>
          <w:sz w:val="21"/>
          <w:szCs w:val="21"/>
          <w:highlight w:val="none"/>
        </w:rPr>
        <w:t>设计团队可以根据自己对地块的理解，</w:t>
      </w:r>
      <w:r>
        <w:rPr>
          <w:rFonts w:hint="eastAsia" w:ascii="宋体" w:hAnsi="宋体" w:eastAsia="宋体"/>
          <w:color w:val="auto"/>
          <w:sz w:val="21"/>
          <w:szCs w:val="21"/>
          <w:highlight w:val="none"/>
          <w:u w:val="single"/>
        </w:rPr>
        <w:t>除建筑限高外，其余指标可以多地块进行优化平衡</w:t>
      </w:r>
      <w:r>
        <w:rPr>
          <w:rFonts w:hint="eastAsia" w:ascii="宋体" w:hAnsi="宋体" w:eastAsia="宋体"/>
          <w:color w:val="auto"/>
          <w:sz w:val="21"/>
          <w:szCs w:val="21"/>
          <w:highlight w:val="none"/>
        </w:rPr>
        <w:t>。</w:t>
      </w:r>
    </w:p>
    <w:p>
      <w:pPr>
        <w:spacing w:line="400" w:lineRule="exact"/>
        <w:rPr>
          <w:b/>
          <w:bCs/>
          <w:color w:val="auto"/>
          <w:sz w:val="24"/>
          <w:highlight w:val="none"/>
        </w:rPr>
      </w:pPr>
      <w:r>
        <w:rPr>
          <w:b/>
          <w:bCs/>
          <w:color w:val="auto"/>
          <w:sz w:val="24"/>
          <w:highlight w:val="none"/>
        </w:rPr>
        <w:t>四、项目功能要求</w:t>
      </w:r>
    </w:p>
    <w:p>
      <w:pPr>
        <w:spacing w:line="400" w:lineRule="exact"/>
        <w:ind w:firstLine="630" w:firstLineChars="300"/>
        <w:rPr>
          <w:color w:val="auto"/>
          <w:szCs w:val="21"/>
          <w:highlight w:val="none"/>
        </w:rPr>
      </w:pPr>
      <w:r>
        <w:rPr>
          <w:rFonts w:hint="eastAsia"/>
          <w:color w:val="auto"/>
          <w:szCs w:val="21"/>
          <w:highlight w:val="none"/>
        </w:rPr>
        <w:t>该</w:t>
      </w:r>
      <w:r>
        <w:rPr>
          <w:color w:val="auto"/>
          <w:szCs w:val="21"/>
          <w:highlight w:val="none"/>
        </w:rPr>
        <w:t>项目方案设计、初步设计、施工图设计</w:t>
      </w:r>
      <w:r>
        <w:rPr>
          <w:rFonts w:hint="eastAsia"/>
          <w:color w:val="auto"/>
          <w:szCs w:val="21"/>
          <w:highlight w:val="none"/>
        </w:rPr>
        <w:t>要求如下：</w:t>
      </w:r>
    </w:p>
    <w:p>
      <w:pPr>
        <w:spacing w:line="400" w:lineRule="exact"/>
        <w:ind w:firstLine="420"/>
        <w:rPr>
          <w:color w:val="auto"/>
          <w:szCs w:val="21"/>
          <w:highlight w:val="none"/>
        </w:rPr>
      </w:pPr>
      <w:r>
        <w:rPr>
          <w:rFonts w:hint="eastAsia"/>
          <w:color w:val="auto"/>
          <w:szCs w:val="21"/>
          <w:highlight w:val="none"/>
        </w:rPr>
        <w:t>4.1</w:t>
      </w:r>
      <w:r>
        <w:rPr>
          <w:color w:val="auto"/>
          <w:szCs w:val="21"/>
          <w:highlight w:val="none"/>
        </w:rPr>
        <w:t>内容</w:t>
      </w:r>
    </w:p>
    <w:p>
      <w:pPr>
        <w:spacing w:line="400" w:lineRule="exact"/>
        <w:ind w:firstLine="420"/>
        <w:rPr>
          <w:color w:val="auto"/>
          <w:szCs w:val="21"/>
          <w:highlight w:val="none"/>
        </w:rPr>
      </w:pPr>
      <w:r>
        <w:rPr>
          <w:color w:val="auto"/>
          <w:szCs w:val="21"/>
          <w:highlight w:val="none"/>
        </w:rPr>
        <w:t>具体内容包括既有建筑改造、新增建筑新建、道路及景观提升、亮化提升、展陈等。方案设计含总平面图、总鸟瞰图、环境布置图、交通分析图并出具第三方交通评价报告、单体建筑平、立、剖及透视效果图、投资估算等；初步设计包括初步设计、概算编制、概算调整等；施工图设计包括规划地块内的总图设计，所有建筑物、构筑物等的建筑、结构、建筑电气、给水排水、供暖通风与空气调节、热能动力等专业设计，</w:t>
      </w:r>
      <w:r>
        <w:rPr>
          <w:color w:val="auto"/>
          <w:kern w:val="0"/>
          <w:szCs w:val="21"/>
          <w:highlight w:val="none"/>
        </w:rPr>
        <w:t>及景观提升、精装修设计等专项设计</w:t>
      </w:r>
      <w:r>
        <w:rPr>
          <w:color w:val="auto"/>
          <w:szCs w:val="21"/>
          <w:highlight w:val="none"/>
        </w:rPr>
        <w:t>。</w:t>
      </w:r>
    </w:p>
    <w:p>
      <w:pPr>
        <w:spacing w:line="400" w:lineRule="exact"/>
        <w:ind w:firstLine="420"/>
        <w:rPr>
          <w:color w:val="auto"/>
          <w:szCs w:val="21"/>
          <w:highlight w:val="none"/>
        </w:rPr>
      </w:pPr>
      <w:r>
        <w:rPr>
          <w:rFonts w:hint="eastAsia"/>
          <w:color w:val="auto"/>
          <w:szCs w:val="21"/>
          <w:highlight w:val="none"/>
        </w:rPr>
        <w:t>投标阶段提交的成果为方案设计内容。后续初步设计及施工图设计由中标人进行深化。</w:t>
      </w:r>
    </w:p>
    <w:p>
      <w:pPr>
        <w:spacing w:line="400" w:lineRule="exact"/>
        <w:ind w:firstLine="420"/>
        <w:rPr>
          <w:color w:val="auto"/>
          <w:szCs w:val="21"/>
          <w:highlight w:val="none"/>
        </w:rPr>
      </w:pPr>
      <w:r>
        <w:rPr>
          <w:rFonts w:hint="eastAsia"/>
          <w:color w:val="auto"/>
          <w:szCs w:val="21"/>
          <w:highlight w:val="none"/>
        </w:rPr>
        <w:t>4.2</w:t>
      </w:r>
      <w:r>
        <w:rPr>
          <w:color w:val="auto"/>
          <w:szCs w:val="21"/>
          <w:highlight w:val="none"/>
        </w:rPr>
        <w:t>要求</w:t>
      </w:r>
    </w:p>
    <w:p>
      <w:pPr>
        <w:spacing w:line="400" w:lineRule="exact"/>
        <w:ind w:firstLine="420"/>
        <w:rPr>
          <w:color w:val="auto"/>
          <w:szCs w:val="21"/>
          <w:highlight w:val="none"/>
        </w:rPr>
      </w:pPr>
      <w:r>
        <w:rPr>
          <w:color w:val="auto"/>
          <w:szCs w:val="21"/>
          <w:highlight w:val="none"/>
        </w:rPr>
        <w:t>通过对景观、建筑、市政、亮化等的改造提升，增强地块的整体性、协调性，提升区域整体风貌。</w:t>
      </w:r>
    </w:p>
    <w:p>
      <w:pPr>
        <w:spacing w:line="400" w:lineRule="exact"/>
        <w:ind w:firstLine="420"/>
        <w:rPr>
          <w:color w:val="auto"/>
          <w:szCs w:val="21"/>
          <w:highlight w:val="none"/>
          <w:u w:val="none"/>
        </w:rPr>
      </w:pPr>
      <w:r>
        <w:rPr>
          <w:rFonts w:hint="eastAsia"/>
          <w:color w:val="auto"/>
          <w:szCs w:val="21"/>
          <w:highlight w:val="none"/>
          <w:u w:val="none"/>
        </w:rPr>
        <w:t>景区运营组织方案策划，通过前期研究资料和成果的基础上，借鉴国内外相关景区运营案例进行深入分析、提出适合本项目的运营策略、业态功能建议、商业与文化业态方案。</w:t>
      </w:r>
    </w:p>
    <w:p>
      <w:pPr>
        <w:spacing w:line="400" w:lineRule="exact"/>
        <w:rPr>
          <w:b/>
          <w:bCs/>
          <w:color w:val="auto"/>
          <w:sz w:val="24"/>
          <w:highlight w:val="none"/>
        </w:rPr>
      </w:pPr>
      <w:r>
        <w:rPr>
          <w:b/>
          <w:bCs/>
          <w:color w:val="auto"/>
          <w:sz w:val="24"/>
          <w:highlight w:val="none"/>
        </w:rPr>
        <w:t>五、设计成果要求</w:t>
      </w:r>
    </w:p>
    <w:p>
      <w:pPr>
        <w:spacing w:line="400" w:lineRule="exact"/>
        <w:ind w:firstLine="420"/>
        <w:rPr>
          <w:color w:val="auto"/>
          <w:szCs w:val="21"/>
          <w:highlight w:val="none"/>
        </w:rPr>
      </w:pPr>
      <w:r>
        <w:rPr>
          <w:color w:val="auto"/>
          <w:szCs w:val="21"/>
          <w:highlight w:val="none"/>
        </w:rPr>
        <w:t>本次设计成果包括文本、展板、电子文件光盘等。</w:t>
      </w:r>
    </w:p>
    <w:p>
      <w:pPr>
        <w:spacing w:line="400" w:lineRule="exact"/>
        <w:ind w:firstLine="420"/>
        <w:rPr>
          <w:color w:val="auto"/>
          <w:szCs w:val="21"/>
          <w:highlight w:val="none"/>
        </w:rPr>
      </w:pPr>
      <w:r>
        <w:rPr>
          <w:color w:val="auto"/>
          <w:szCs w:val="21"/>
          <w:highlight w:val="none"/>
        </w:rPr>
        <w:t>（一）编制要求</w:t>
      </w:r>
    </w:p>
    <w:p>
      <w:pPr>
        <w:spacing w:line="400" w:lineRule="exact"/>
        <w:ind w:firstLine="420"/>
        <w:rPr>
          <w:color w:val="auto"/>
          <w:szCs w:val="21"/>
          <w:highlight w:val="none"/>
        </w:rPr>
      </w:pPr>
      <w:r>
        <w:rPr>
          <w:color w:val="auto"/>
          <w:szCs w:val="21"/>
          <w:highlight w:val="none"/>
        </w:rPr>
        <w:t>必须贯彻执行国家及地方有关工程建设、规划、绿色建筑、海绵城市等相关政策和法令，应符合国家现行的建筑工程建设标准、设计规范和制图标准，并满足技术文件的要求。设计图纸和文本文件必须做到清晰完整、尺寸齐全准确，同类图纸规格应尽量统一。</w:t>
      </w:r>
    </w:p>
    <w:p>
      <w:pPr>
        <w:spacing w:line="400" w:lineRule="exact"/>
        <w:ind w:firstLine="420"/>
        <w:rPr>
          <w:color w:val="auto"/>
          <w:szCs w:val="21"/>
          <w:highlight w:val="none"/>
        </w:rPr>
      </w:pPr>
      <w:r>
        <w:rPr>
          <w:color w:val="auto"/>
          <w:szCs w:val="21"/>
          <w:highlight w:val="none"/>
        </w:rPr>
        <w:t>所有设计成果的计量单位均采用国际标准计量单位。长度单位：总平面图标注尺寸以米（m）为单位，建筑尺寸以毫米（mm）为单位。面积单位：以平方米（㎡）为单位。体积单位：以立方米（m³）为单位。</w:t>
      </w:r>
    </w:p>
    <w:p>
      <w:pPr>
        <w:spacing w:line="400" w:lineRule="exact"/>
        <w:ind w:firstLine="420"/>
        <w:rPr>
          <w:color w:val="auto"/>
          <w:szCs w:val="21"/>
          <w:highlight w:val="none"/>
        </w:rPr>
      </w:pPr>
      <w:r>
        <w:rPr>
          <w:color w:val="auto"/>
          <w:szCs w:val="21"/>
          <w:highlight w:val="none"/>
        </w:rPr>
        <w:t>成果文件的文字说明和文字标注均须采用中文版本，若提供中英文对照版本，以中文为准。</w:t>
      </w:r>
    </w:p>
    <w:p>
      <w:pPr>
        <w:spacing w:line="400" w:lineRule="exact"/>
        <w:ind w:firstLine="420"/>
        <w:rPr>
          <w:color w:val="auto"/>
          <w:szCs w:val="21"/>
          <w:highlight w:val="none"/>
        </w:rPr>
      </w:pPr>
      <w:r>
        <w:rPr>
          <w:color w:val="auto"/>
          <w:szCs w:val="21"/>
          <w:highlight w:val="none"/>
        </w:rPr>
        <w:t>（二）文本要求</w:t>
      </w:r>
    </w:p>
    <w:p>
      <w:pPr>
        <w:spacing w:line="400" w:lineRule="exact"/>
        <w:ind w:firstLine="420"/>
        <w:rPr>
          <w:color w:val="auto"/>
          <w:szCs w:val="21"/>
          <w:highlight w:val="none"/>
        </w:rPr>
      </w:pPr>
      <w:r>
        <w:rPr>
          <w:color w:val="auto"/>
          <w:szCs w:val="21"/>
          <w:highlight w:val="none"/>
        </w:rPr>
        <w:t>文本应由设计说明和图形文件组成，包括但不限于以下内容。</w:t>
      </w:r>
    </w:p>
    <w:p>
      <w:pPr>
        <w:spacing w:line="400" w:lineRule="exact"/>
        <w:ind w:firstLine="420"/>
        <w:rPr>
          <w:color w:val="auto"/>
          <w:szCs w:val="21"/>
          <w:highlight w:val="none"/>
        </w:rPr>
      </w:pPr>
      <w:r>
        <w:rPr>
          <w:color w:val="auto"/>
          <w:szCs w:val="21"/>
          <w:highlight w:val="none"/>
        </w:rPr>
        <w:t>1.设计说明</w:t>
      </w:r>
    </w:p>
    <w:p>
      <w:pPr>
        <w:spacing w:line="400" w:lineRule="exact"/>
        <w:ind w:firstLine="420"/>
        <w:rPr>
          <w:color w:val="auto"/>
          <w:szCs w:val="21"/>
          <w:highlight w:val="none"/>
        </w:rPr>
      </w:pPr>
      <w:r>
        <w:rPr>
          <w:color w:val="auto"/>
          <w:szCs w:val="21"/>
          <w:highlight w:val="none"/>
        </w:rPr>
        <w:t>（1）现状条件分析，包括区域位置、土地利用状况、地形特征、现状建筑构筑物、周边道路交通状况、相邻地段环境状况、与周边环境的关系等；</w:t>
      </w:r>
    </w:p>
    <w:p>
      <w:pPr>
        <w:spacing w:line="400" w:lineRule="exact"/>
        <w:ind w:firstLine="420"/>
        <w:rPr>
          <w:color w:val="auto"/>
          <w:szCs w:val="21"/>
          <w:highlight w:val="none"/>
          <w:u w:val="none"/>
        </w:rPr>
      </w:pPr>
      <w:r>
        <w:rPr>
          <w:rFonts w:hint="eastAsia"/>
          <w:color w:val="auto"/>
          <w:szCs w:val="21"/>
          <w:highlight w:val="none"/>
          <w:u w:val="none"/>
        </w:rPr>
        <w:t>（2）独立建设、</w:t>
      </w:r>
      <w:r>
        <w:rPr>
          <w:rFonts w:hint="eastAsia" w:ascii="宋体" w:hAnsi="宋体"/>
          <w:color w:val="auto"/>
          <w:szCs w:val="21"/>
          <w:highlight w:val="none"/>
          <w:u w:val="none"/>
        </w:rPr>
        <w:t>结合故居建筑设置或利用故居建筑改建</w:t>
      </w:r>
      <w:r>
        <w:rPr>
          <w:rFonts w:hint="eastAsia"/>
          <w:color w:val="auto"/>
          <w:szCs w:val="21"/>
          <w:highlight w:val="none"/>
          <w:u w:val="none"/>
        </w:rPr>
        <w:t>陆游纪念馆论证分析，根据游线组织，三山关系合理性确定陆游纪念馆选址；根据相关国家规范、参考国内外名人纪念馆案例确定陆游纪念馆建设规模和功能；根据所处地理环境位置、与周边风貌协调、地标建筑打造的需要确定陆游纪念馆建筑风格。充分论证</w:t>
      </w:r>
      <w:r>
        <w:rPr>
          <w:rFonts w:hint="eastAsia" w:ascii="宋体" w:hAnsi="宋体"/>
          <w:color w:val="auto"/>
          <w:szCs w:val="21"/>
          <w:highlight w:val="none"/>
          <w:u w:val="none"/>
        </w:rPr>
        <w:t>陆游故里一期保留、拆除或改造提升的理由。</w:t>
      </w:r>
    </w:p>
    <w:p>
      <w:pPr>
        <w:spacing w:line="400" w:lineRule="exact"/>
        <w:ind w:firstLine="420"/>
        <w:rPr>
          <w:color w:val="auto"/>
          <w:szCs w:val="21"/>
          <w:highlight w:val="none"/>
          <w:u w:val="none"/>
        </w:rPr>
      </w:pPr>
      <w:r>
        <w:rPr>
          <w:rFonts w:hint="eastAsia"/>
          <w:color w:val="auto"/>
          <w:szCs w:val="21"/>
          <w:highlight w:val="none"/>
          <w:u w:val="none"/>
        </w:rPr>
        <w:t>（3）景区运营分析，包括运营策略、业态功能建议等；</w:t>
      </w:r>
    </w:p>
    <w:p>
      <w:pPr>
        <w:spacing w:line="400" w:lineRule="exact"/>
        <w:ind w:firstLine="420"/>
        <w:rPr>
          <w:color w:val="auto"/>
          <w:szCs w:val="21"/>
          <w:highlight w:val="none"/>
        </w:rPr>
      </w:pPr>
      <w:r>
        <w:rPr>
          <w:color w:val="auto"/>
          <w:szCs w:val="21"/>
          <w:highlight w:val="none"/>
        </w:rPr>
        <w:t>（</w:t>
      </w:r>
      <w:r>
        <w:rPr>
          <w:rFonts w:hint="eastAsia"/>
          <w:color w:val="auto"/>
          <w:szCs w:val="21"/>
          <w:highlight w:val="none"/>
        </w:rPr>
        <w:t>4</w:t>
      </w:r>
      <w:r>
        <w:rPr>
          <w:color w:val="auto"/>
          <w:szCs w:val="21"/>
          <w:highlight w:val="none"/>
        </w:rPr>
        <w:t>）设计原则，总体构思及规划结构分析；</w:t>
      </w:r>
    </w:p>
    <w:p>
      <w:pPr>
        <w:spacing w:line="400" w:lineRule="exact"/>
        <w:ind w:firstLine="420"/>
        <w:rPr>
          <w:color w:val="auto"/>
          <w:szCs w:val="21"/>
          <w:highlight w:val="none"/>
        </w:rPr>
      </w:pPr>
      <w:r>
        <w:rPr>
          <w:color w:val="auto"/>
          <w:szCs w:val="21"/>
          <w:highlight w:val="none"/>
        </w:rPr>
        <w:t>（</w:t>
      </w:r>
      <w:r>
        <w:rPr>
          <w:rFonts w:hint="eastAsia"/>
          <w:color w:val="auto"/>
          <w:szCs w:val="21"/>
          <w:highlight w:val="none"/>
        </w:rPr>
        <w:t>5</w:t>
      </w:r>
      <w:r>
        <w:rPr>
          <w:color w:val="auto"/>
          <w:szCs w:val="21"/>
          <w:highlight w:val="none"/>
        </w:rPr>
        <w:t>）空间结构与功能分区规划；</w:t>
      </w:r>
    </w:p>
    <w:p>
      <w:pPr>
        <w:spacing w:line="400" w:lineRule="exact"/>
        <w:ind w:firstLine="420"/>
        <w:rPr>
          <w:color w:val="auto"/>
          <w:szCs w:val="21"/>
          <w:highlight w:val="none"/>
        </w:rPr>
      </w:pPr>
      <w:r>
        <w:rPr>
          <w:color w:val="auto"/>
          <w:szCs w:val="21"/>
          <w:highlight w:val="none"/>
        </w:rPr>
        <w:t>（</w:t>
      </w:r>
      <w:r>
        <w:rPr>
          <w:rFonts w:hint="eastAsia"/>
          <w:color w:val="auto"/>
          <w:szCs w:val="21"/>
          <w:highlight w:val="none"/>
        </w:rPr>
        <w:t>6</w:t>
      </w:r>
      <w:r>
        <w:rPr>
          <w:color w:val="auto"/>
          <w:szCs w:val="21"/>
          <w:highlight w:val="none"/>
        </w:rPr>
        <w:t>）经济技术指标及投资估算；</w:t>
      </w:r>
    </w:p>
    <w:p>
      <w:pPr>
        <w:spacing w:line="400" w:lineRule="exact"/>
        <w:ind w:firstLine="420"/>
        <w:rPr>
          <w:color w:val="auto"/>
          <w:szCs w:val="21"/>
          <w:highlight w:val="none"/>
        </w:rPr>
      </w:pPr>
      <w:r>
        <w:rPr>
          <w:color w:val="auto"/>
          <w:szCs w:val="21"/>
          <w:highlight w:val="none"/>
        </w:rPr>
        <w:t>（</w:t>
      </w:r>
      <w:r>
        <w:rPr>
          <w:rFonts w:hint="eastAsia"/>
          <w:color w:val="auto"/>
          <w:szCs w:val="21"/>
          <w:highlight w:val="none"/>
        </w:rPr>
        <w:t>7</w:t>
      </w:r>
      <w:r>
        <w:rPr>
          <w:color w:val="auto"/>
          <w:szCs w:val="21"/>
          <w:highlight w:val="none"/>
        </w:rPr>
        <w:t>）规划及建筑、结构、暖通、消防、电气等专项设计说明。</w:t>
      </w:r>
    </w:p>
    <w:p>
      <w:pPr>
        <w:spacing w:line="400" w:lineRule="exact"/>
        <w:ind w:firstLine="420"/>
        <w:rPr>
          <w:color w:val="auto"/>
          <w:szCs w:val="21"/>
          <w:highlight w:val="none"/>
        </w:rPr>
      </w:pPr>
      <w:r>
        <w:rPr>
          <w:color w:val="auto"/>
          <w:szCs w:val="21"/>
          <w:highlight w:val="none"/>
        </w:rPr>
        <w:t>2.规划设计图件</w:t>
      </w:r>
    </w:p>
    <w:p>
      <w:pPr>
        <w:spacing w:line="400" w:lineRule="exact"/>
        <w:ind w:firstLine="420"/>
        <w:rPr>
          <w:color w:val="auto"/>
          <w:szCs w:val="21"/>
          <w:highlight w:val="none"/>
        </w:rPr>
      </w:pPr>
      <w:r>
        <w:rPr>
          <w:color w:val="auto"/>
          <w:szCs w:val="21"/>
          <w:highlight w:val="none"/>
        </w:rPr>
        <w:t>（1）区位分析图；</w:t>
      </w:r>
    </w:p>
    <w:p>
      <w:pPr>
        <w:spacing w:line="400" w:lineRule="exact"/>
        <w:ind w:firstLine="420"/>
        <w:rPr>
          <w:rFonts w:hint="eastAsia" w:eastAsia="宋体"/>
          <w:color w:val="auto"/>
          <w:szCs w:val="21"/>
          <w:highlight w:val="none"/>
          <w:u w:val="none"/>
          <w:lang w:eastAsia="zh-CN"/>
        </w:rPr>
      </w:pPr>
      <w:r>
        <w:rPr>
          <w:rFonts w:hint="eastAsia"/>
          <w:color w:val="auto"/>
          <w:szCs w:val="21"/>
          <w:highlight w:val="none"/>
          <w:u w:val="none"/>
        </w:rPr>
        <w:t>（2）论证分析图</w:t>
      </w:r>
      <w:r>
        <w:rPr>
          <w:rFonts w:hint="eastAsia"/>
          <w:color w:val="auto"/>
          <w:szCs w:val="21"/>
          <w:highlight w:val="none"/>
          <w:u w:val="none"/>
          <w:lang w:eastAsia="zh-CN"/>
        </w:rPr>
        <w:t>；</w:t>
      </w:r>
    </w:p>
    <w:p>
      <w:pPr>
        <w:spacing w:line="400" w:lineRule="exact"/>
        <w:ind w:firstLine="420"/>
        <w:rPr>
          <w:color w:val="auto"/>
          <w:szCs w:val="21"/>
          <w:highlight w:val="none"/>
        </w:rPr>
      </w:pPr>
      <w:r>
        <w:rPr>
          <w:color w:val="auto"/>
          <w:szCs w:val="21"/>
          <w:highlight w:val="none"/>
        </w:rPr>
        <w:t>（</w:t>
      </w:r>
      <w:r>
        <w:rPr>
          <w:rFonts w:hint="eastAsia"/>
          <w:color w:val="auto"/>
          <w:szCs w:val="21"/>
          <w:highlight w:val="none"/>
        </w:rPr>
        <w:t>3</w:t>
      </w:r>
      <w:r>
        <w:rPr>
          <w:color w:val="auto"/>
          <w:szCs w:val="21"/>
          <w:highlight w:val="none"/>
        </w:rPr>
        <w:t>）规划结构与功能分区图；</w:t>
      </w:r>
    </w:p>
    <w:p>
      <w:pPr>
        <w:spacing w:line="400" w:lineRule="exact"/>
        <w:ind w:firstLine="420"/>
        <w:rPr>
          <w:color w:val="auto"/>
          <w:szCs w:val="21"/>
          <w:highlight w:val="none"/>
        </w:rPr>
      </w:pPr>
      <w:r>
        <w:rPr>
          <w:color w:val="auto"/>
          <w:szCs w:val="21"/>
          <w:highlight w:val="none"/>
        </w:rPr>
        <w:t>（</w:t>
      </w:r>
      <w:r>
        <w:rPr>
          <w:rFonts w:hint="eastAsia"/>
          <w:color w:val="auto"/>
          <w:szCs w:val="21"/>
          <w:highlight w:val="none"/>
        </w:rPr>
        <w:t>4</w:t>
      </w:r>
      <w:r>
        <w:rPr>
          <w:color w:val="auto"/>
          <w:szCs w:val="21"/>
          <w:highlight w:val="none"/>
        </w:rPr>
        <w:t>）总平面规划图；</w:t>
      </w:r>
    </w:p>
    <w:p>
      <w:pPr>
        <w:spacing w:line="400" w:lineRule="exact"/>
        <w:ind w:firstLine="420"/>
        <w:rPr>
          <w:color w:val="auto"/>
          <w:szCs w:val="21"/>
          <w:highlight w:val="none"/>
        </w:rPr>
      </w:pPr>
      <w:r>
        <w:rPr>
          <w:color w:val="auto"/>
          <w:szCs w:val="21"/>
          <w:highlight w:val="none"/>
        </w:rPr>
        <w:t>（</w:t>
      </w:r>
      <w:r>
        <w:rPr>
          <w:rFonts w:hint="eastAsia"/>
          <w:color w:val="auto"/>
          <w:szCs w:val="21"/>
          <w:highlight w:val="none"/>
        </w:rPr>
        <w:t>5</w:t>
      </w:r>
      <w:r>
        <w:rPr>
          <w:color w:val="auto"/>
          <w:szCs w:val="21"/>
          <w:highlight w:val="none"/>
        </w:rPr>
        <w:t>）道路交通系统规划图；</w:t>
      </w:r>
    </w:p>
    <w:p>
      <w:pPr>
        <w:spacing w:line="400" w:lineRule="exact"/>
        <w:ind w:firstLine="420"/>
        <w:rPr>
          <w:color w:val="auto"/>
          <w:szCs w:val="21"/>
          <w:highlight w:val="none"/>
        </w:rPr>
      </w:pPr>
      <w:r>
        <w:rPr>
          <w:color w:val="auto"/>
          <w:szCs w:val="21"/>
          <w:highlight w:val="none"/>
        </w:rPr>
        <w:t>（</w:t>
      </w:r>
      <w:r>
        <w:rPr>
          <w:rFonts w:hint="eastAsia"/>
          <w:color w:val="auto"/>
          <w:szCs w:val="21"/>
          <w:highlight w:val="none"/>
        </w:rPr>
        <w:t>6</w:t>
      </w:r>
      <w:r>
        <w:rPr>
          <w:color w:val="auto"/>
          <w:szCs w:val="21"/>
          <w:highlight w:val="none"/>
        </w:rPr>
        <w:t>）绿化景观系统规划图；</w:t>
      </w:r>
    </w:p>
    <w:p>
      <w:pPr>
        <w:spacing w:line="400" w:lineRule="exact"/>
        <w:ind w:firstLine="420"/>
        <w:rPr>
          <w:color w:val="auto"/>
          <w:szCs w:val="21"/>
          <w:highlight w:val="none"/>
        </w:rPr>
      </w:pPr>
      <w:r>
        <w:rPr>
          <w:color w:val="auto"/>
          <w:szCs w:val="21"/>
          <w:highlight w:val="none"/>
        </w:rPr>
        <w:t>（</w:t>
      </w:r>
      <w:r>
        <w:rPr>
          <w:rFonts w:hint="eastAsia"/>
          <w:color w:val="auto"/>
          <w:szCs w:val="21"/>
          <w:highlight w:val="none"/>
        </w:rPr>
        <w:t>7</w:t>
      </w:r>
      <w:r>
        <w:rPr>
          <w:color w:val="auto"/>
          <w:szCs w:val="21"/>
          <w:highlight w:val="none"/>
        </w:rPr>
        <w:t>）竖向设计图；</w:t>
      </w:r>
    </w:p>
    <w:p>
      <w:pPr>
        <w:spacing w:line="400" w:lineRule="exact"/>
        <w:ind w:firstLine="420"/>
        <w:rPr>
          <w:color w:val="auto"/>
          <w:szCs w:val="21"/>
          <w:highlight w:val="none"/>
        </w:rPr>
      </w:pPr>
      <w:r>
        <w:rPr>
          <w:color w:val="auto"/>
          <w:szCs w:val="21"/>
          <w:highlight w:val="none"/>
        </w:rPr>
        <w:t>（</w:t>
      </w:r>
      <w:r>
        <w:rPr>
          <w:rFonts w:hint="eastAsia"/>
          <w:color w:val="auto"/>
          <w:szCs w:val="21"/>
          <w:highlight w:val="none"/>
        </w:rPr>
        <w:t>8</w:t>
      </w:r>
      <w:r>
        <w:rPr>
          <w:color w:val="auto"/>
          <w:szCs w:val="21"/>
          <w:highlight w:val="none"/>
        </w:rPr>
        <w:t>）重要节点景观塑造；</w:t>
      </w:r>
    </w:p>
    <w:p>
      <w:pPr>
        <w:spacing w:line="400" w:lineRule="exact"/>
        <w:ind w:firstLine="420"/>
        <w:rPr>
          <w:color w:val="auto"/>
          <w:szCs w:val="21"/>
          <w:highlight w:val="none"/>
        </w:rPr>
      </w:pPr>
      <w:r>
        <w:rPr>
          <w:color w:val="auto"/>
          <w:szCs w:val="21"/>
          <w:highlight w:val="none"/>
        </w:rPr>
        <w:t>（</w:t>
      </w:r>
      <w:r>
        <w:rPr>
          <w:rFonts w:hint="eastAsia"/>
          <w:color w:val="auto"/>
          <w:szCs w:val="21"/>
          <w:highlight w:val="none"/>
        </w:rPr>
        <w:t>9</w:t>
      </w:r>
      <w:r>
        <w:rPr>
          <w:color w:val="auto"/>
          <w:szCs w:val="21"/>
          <w:highlight w:val="none"/>
        </w:rPr>
        <w:t>）重要节点详细设计图；</w:t>
      </w:r>
    </w:p>
    <w:p>
      <w:pPr>
        <w:spacing w:line="400" w:lineRule="exact"/>
        <w:ind w:firstLine="420"/>
        <w:rPr>
          <w:color w:val="auto"/>
          <w:szCs w:val="21"/>
          <w:highlight w:val="none"/>
        </w:rPr>
      </w:pPr>
      <w:r>
        <w:rPr>
          <w:color w:val="auto"/>
          <w:szCs w:val="21"/>
          <w:highlight w:val="none"/>
        </w:rPr>
        <w:t>（</w:t>
      </w:r>
      <w:r>
        <w:rPr>
          <w:rFonts w:hint="eastAsia"/>
          <w:color w:val="auto"/>
          <w:szCs w:val="21"/>
          <w:highlight w:val="none"/>
        </w:rPr>
        <w:t>10</w:t>
      </w:r>
      <w:r>
        <w:rPr>
          <w:color w:val="auto"/>
          <w:szCs w:val="21"/>
          <w:highlight w:val="none"/>
        </w:rPr>
        <w:t>）总体鸟瞰图（含夜景效果图，不少于2 张）；</w:t>
      </w:r>
    </w:p>
    <w:p>
      <w:pPr>
        <w:spacing w:line="400" w:lineRule="exact"/>
        <w:ind w:firstLine="420"/>
        <w:rPr>
          <w:color w:val="auto"/>
          <w:szCs w:val="21"/>
          <w:highlight w:val="none"/>
        </w:rPr>
      </w:pPr>
      <w:r>
        <w:rPr>
          <w:color w:val="auto"/>
          <w:szCs w:val="21"/>
          <w:highlight w:val="none"/>
        </w:rPr>
        <w:t>（1</w:t>
      </w:r>
      <w:r>
        <w:rPr>
          <w:rFonts w:hint="eastAsia"/>
          <w:color w:val="auto"/>
          <w:szCs w:val="21"/>
          <w:highlight w:val="none"/>
        </w:rPr>
        <w:t>1</w:t>
      </w:r>
      <w:r>
        <w:rPr>
          <w:color w:val="auto"/>
          <w:szCs w:val="21"/>
          <w:highlight w:val="none"/>
        </w:rPr>
        <w:t>）景观节点透视图。</w:t>
      </w:r>
    </w:p>
    <w:p>
      <w:pPr>
        <w:spacing w:line="400" w:lineRule="exact"/>
        <w:ind w:firstLine="420"/>
        <w:rPr>
          <w:color w:val="auto"/>
          <w:szCs w:val="21"/>
          <w:highlight w:val="none"/>
          <w:u w:val="single"/>
        </w:rPr>
      </w:pPr>
      <w:r>
        <w:rPr>
          <w:color w:val="auto"/>
          <w:szCs w:val="21"/>
          <w:highlight w:val="none"/>
        </w:rPr>
        <w:t>3.</w:t>
      </w:r>
      <w:r>
        <w:rPr>
          <w:rFonts w:hint="eastAsia"/>
          <w:color w:val="auto"/>
          <w:szCs w:val="21"/>
          <w:highlight w:val="none"/>
          <w:u w:val="none"/>
        </w:rPr>
        <w:t>重要</w:t>
      </w:r>
      <w:r>
        <w:rPr>
          <w:color w:val="auto"/>
          <w:szCs w:val="21"/>
          <w:highlight w:val="none"/>
        </w:rPr>
        <w:t>建筑单体设计图件</w:t>
      </w:r>
      <w:r>
        <w:rPr>
          <w:rFonts w:hint="eastAsia"/>
          <w:color w:val="auto"/>
          <w:szCs w:val="21"/>
          <w:highlight w:val="none"/>
          <w:u w:val="none"/>
        </w:rPr>
        <w:t>（包括主要景观入口建筑、主要配套设施、纪念馆、陆游故居等）</w:t>
      </w:r>
    </w:p>
    <w:p>
      <w:pPr>
        <w:spacing w:line="400" w:lineRule="exact"/>
        <w:ind w:firstLine="420"/>
        <w:rPr>
          <w:color w:val="auto"/>
          <w:szCs w:val="21"/>
          <w:highlight w:val="none"/>
        </w:rPr>
      </w:pPr>
      <w:r>
        <w:rPr>
          <w:color w:val="auto"/>
          <w:szCs w:val="21"/>
          <w:highlight w:val="none"/>
        </w:rPr>
        <w:t>（1）建筑总平面图；</w:t>
      </w:r>
    </w:p>
    <w:p>
      <w:pPr>
        <w:spacing w:line="400" w:lineRule="exact"/>
        <w:ind w:firstLine="420"/>
        <w:rPr>
          <w:color w:val="auto"/>
          <w:szCs w:val="21"/>
          <w:highlight w:val="none"/>
        </w:rPr>
      </w:pPr>
      <w:r>
        <w:rPr>
          <w:color w:val="auto"/>
          <w:szCs w:val="21"/>
          <w:highlight w:val="none"/>
        </w:rPr>
        <w:t>（2）场地首层平面图；</w:t>
      </w:r>
    </w:p>
    <w:p>
      <w:pPr>
        <w:spacing w:line="400" w:lineRule="exact"/>
        <w:ind w:firstLine="420"/>
        <w:rPr>
          <w:color w:val="auto"/>
          <w:szCs w:val="21"/>
          <w:highlight w:val="none"/>
        </w:rPr>
      </w:pPr>
      <w:r>
        <w:rPr>
          <w:color w:val="auto"/>
          <w:szCs w:val="21"/>
          <w:highlight w:val="none"/>
        </w:rPr>
        <w:t>（3）各层建筑平面图；</w:t>
      </w:r>
    </w:p>
    <w:p>
      <w:pPr>
        <w:spacing w:line="400" w:lineRule="exact"/>
        <w:ind w:firstLine="420"/>
        <w:rPr>
          <w:color w:val="auto"/>
          <w:szCs w:val="21"/>
          <w:highlight w:val="none"/>
        </w:rPr>
      </w:pPr>
      <w:r>
        <w:rPr>
          <w:color w:val="auto"/>
          <w:szCs w:val="21"/>
          <w:highlight w:val="none"/>
        </w:rPr>
        <w:t>（4）各单体立面图（不少于2 个）及剖面图（不少于2 个）；</w:t>
      </w:r>
    </w:p>
    <w:p>
      <w:pPr>
        <w:spacing w:line="400" w:lineRule="exact"/>
        <w:ind w:firstLine="420"/>
        <w:jc w:val="left"/>
        <w:rPr>
          <w:color w:val="auto"/>
          <w:szCs w:val="21"/>
          <w:highlight w:val="none"/>
        </w:rPr>
      </w:pPr>
      <w:r>
        <w:rPr>
          <w:color w:val="auto"/>
          <w:szCs w:val="21"/>
          <w:highlight w:val="none"/>
        </w:rPr>
        <w:t>（5）透视图。</w:t>
      </w:r>
    </w:p>
    <w:p>
      <w:pPr>
        <w:spacing w:line="400" w:lineRule="exact"/>
        <w:ind w:firstLine="420"/>
        <w:jc w:val="left"/>
        <w:rPr>
          <w:color w:val="auto"/>
          <w:sz w:val="24"/>
          <w:highlight w:val="none"/>
        </w:rPr>
      </w:pPr>
      <w:r>
        <w:rPr>
          <w:b/>
          <w:bCs/>
          <w:color w:val="auto"/>
          <w:kern w:val="44"/>
          <w:sz w:val="32"/>
          <w:szCs w:val="32"/>
          <w:highlight w:val="none"/>
        </w:rPr>
        <w:br w:type="page"/>
      </w:r>
      <w:r>
        <w:rPr>
          <w:color w:val="auto"/>
          <w:sz w:val="24"/>
          <w:highlight w:val="none"/>
        </w:rPr>
        <w:t>附图</w:t>
      </w:r>
    </w:p>
    <w:p>
      <w:pPr>
        <w:spacing w:after="120"/>
        <w:rPr>
          <w:b/>
          <w:bCs/>
          <w:color w:val="auto"/>
          <w:kern w:val="44"/>
          <w:sz w:val="32"/>
          <w:szCs w:val="32"/>
          <w:highlight w:val="none"/>
        </w:rPr>
      </w:pPr>
      <w:r>
        <w:rPr>
          <w:color w:val="auto"/>
          <w:sz w:val="32"/>
          <w:szCs w:val="32"/>
          <w:highlight w:val="none"/>
        </w:rPr>
        <w:drawing>
          <wp:inline distT="0" distB="0" distL="0" distR="0">
            <wp:extent cx="5544820" cy="5415915"/>
            <wp:effectExtent l="19050" t="0" r="0" b="0"/>
            <wp:docPr id="1" name="图片 5" descr="截图20230518085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截图20230518085928"/>
                    <pic:cNvPicPr>
                      <a:picLocks noChangeAspect="1" noChangeArrowheads="1"/>
                    </pic:cNvPicPr>
                  </pic:nvPicPr>
                  <pic:blipFill>
                    <a:blip r:embed="rId17" cstate="print"/>
                    <a:srcRect/>
                    <a:stretch>
                      <a:fillRect/>
                    </a:stretch>
                  </pic:blipFill>
                  <pic:spPr>
                    <a:xfrm>
                      <a:off x="0" y="0"/>
                      <a:ext cx="5544820" cy="5415915"/>
                    </a:xfrm>
                    <a:prstGeom prst="rect">
                      <a:avLst/>
                    </a:prstGeom>
                    <a:noFill/>
                    <a:ln w="9525" cmpd="sng">
                      <a:noFill/>
                      <a:miter lim="800000"/>
                      <a:headEnd/>
                      <a:tailEnd/>
                    </a:ln>
                    <a:effectLst/>
                  </pic:spPr>
                </pic:pic>
              </a:graphicData>
            </a:graphic>
          </wp:inline>
        </w:drawing>
      </w:r>
      <w:r>
        <w:rPr>
          <w:color w:val="auto"/>
          <w:sz w:val="32"/>
          <w:szCs w:val="32"/>
          <w:highlight w:val="none"/>
        </w:rPr>
        <w:br w:type="page"/>
      </w:r>
    </w:p>
    <w:p>
      <w:pPr>
        <w:pStyle w:val="2"/>
        <w:spacing w:before="312" w:beforeLines="100" w:after="312" w:afterLines="100" w:line="400" w:lineRule="exact"/>
        <w:rPr>
          <w:color w:val="auto"/>
          <w:sz w:val="32"/>
          <w:szCs w:val="32"/>
          <w:highlight w:val="none"/>
        </w:rPr>
      </w:pPr>
      <w:bookmarkStart w:id="31" w:name="_Toc28840"/>
      <w:bookmarkStart w:id="32" w:name="_Toc20019"/>
      <w:r>
        <w:rPr>
          <w:color w:val="auto"/>
          <w:sz w:val="32"/>
          <w:szCs w:val="32"/>
          <w:highlight w:val="none"/>
        </w:rPr>
        <w:t>第五章  投标文件（封面格式及附表件）</w:t>
      </w:r>
      <w:bookmarkEnd w:id="31"/>
      <w:bookmarkEnd w:id="32"/>
    </w:p>
    <w:p>
      <w:pPr>
        <w:autoSpaceDE w:val="0"/>
        <w:autoSpaceDN w:val="0"/>
        <w:spacing w:line="400" w:lineRule="exact"/>
        <w:ind w:firstLine="560"/>
        <w:rPr>
          <w:b/>
          <w:bCs/>
          <w:color w:val="auto"/>
          <w:sz w:val="24"/>
          <w:highlight w:val="none"/>
          <w:lang w:val="zh-CN"/>
        </w:rPr>
      </w:pPr>
      <w:r>
        <w:rPr>
          <w:b/>
          <w:bCs/>
          <w:color w:val="auto"/>
          <w:sz w:val="24"/>
          <w:highlight w:val="none"/>
          <w:lang w:val="zh-CN"/>
        </w:rPr>
        <w:t>一、投标文件封面格式</w:t>
      </w:r>
    </w:p>
    <w:p>
      <w:pPr>
        <w:autoSpaceDE w:val="0"/>
        <w:autoSpaceDN w:val="0"/>
        <w:spacing w:line="400" w:lineRule="exact"/>
        <w:ind w:firstLine="560"/>
        <w:rPr>
          <w:color w:val="auto"/>
          <w:sz w:val="24"/>
          <w:highlight w:val="none"/>
        </w:rPr>
      </w:pPr>
      <w:r>
        <w:rPr>
          <w:color w:val="auto"/>
          <w:sz w:val="24"/>
          <w:highlight w:val="none"/>
        </w:rPr>
        <w:t>1.资格审查资料封面格式</w:t>
      </w:r>
    </w:p>
    <w:p>
      <w:pPr>
        <w:autoSpaceDE w:val="0"/>
        <w:autoSpaceDN w:val="0"/>
        <w:spacing w:line="400" w:lineRule="exact"/>
        <w:ind w:firstLine="560"/>
        <w:rPr>
          <w:color w:val="auto"/>
          <w:sz w:val="24"/>
          <w:highlight w:val="none"/>
        </w:rPr>
      </w:pPr>
      <w:r>
        <w:rPr>
          <w:color w:val="auto"/>
          <w:sz w:val="24"/>
          <w:highlight w:val="none"/>
        </w:rPr>
        <w:t>2.技术标封面格式（明标）</w:t>
      </w:r>
    </w:p>
    <w:p>
      <w:pPr>
        <w:autoSpaceDE w:val="0"/>
        <w:autoSpaceDN w:val="0"/>
        <w:spacing w:line="400" w:lineRule="exact"/>
        <w:ind w:firstLine="560"/>
        <w:rPr>
          <w:color w:val="auto"/>
          <w:sz w:val="24"/>
          <w:highlight w:val="none"/>
        </w:rPr>
      </w:pPr>
      <w:r>
        <w:rPr>
          <w:color w:val="auto"/>
          <w:sz w:val="24"/>
          <w:highlight w:val="none"/>
        </w:rPr>
        <w:t>3.技术标封面格式（暗标）</w:t>
      </w:r>
    </w:p>
    <w:p>
      <w:pPr>
        <w:autoSpaceDE w:val="0"/>
        <w:autoSpaceDN w:val="0"/>
        <w:spacing w:line="400" w:lineRule="exact"/>
        <w:ind w:firstLine="560"/>
        <w:rPr>
          <w:color w:val="auto"/>
          <w:sz w:val="24"/>
          <w:highlight w:val="none"/>
        </w:rPr>
      </w:pPr>
      <w:r>
        <w:rPr>
          <w:color w:val="auto"/>
          <w:sz w:val="24"/>
          <w:highlight w:val="none"/>
        </w:rPr>
        <w:t>4.商务标封面格式</w:t>
      </w:r>
    </w:p>
    <w:p>
      <w:pPr>
        <w:autoSpaceDE w:val="0"/>
        <w:autoSpaceDN w:val="0"/>
        <w:spacing w:line="400" w:lineRule="exact"/>
        <w:ind w:firstLine="560"/>
        <w:rPr>
          <w:b/>
          <w:bCs/>
          <w:color w:val="auto"/>
          <w:sz w:val="24"/>
          <w:highlight w:val="none"/>
          <w:lang w:val="zh-CN"/>
        </w:rPr>
      </w:pPr>
    </w:p>
    <w:p>
      <w:pPr>
        <w:autoSpaceDE w:val="0"/>
        <w:autoSpaceDN w:val="0"/>
        <w:spacing w:line="400" w:lineRule="exact"/>
        <w:ind w:firstLine="560"/>
        <w:rPr>
          <w:b/>
          <w:bCs/>
          <w:color w:val="auto"/>
          <w:sz w:val="24"/>
          <w:highlight w:val="none"/>
          <w:lang w:val="zh-CN"/>
        </w:rPr>
      </w:pPr>
    </w:p>
    <w:p>
      <w:pPr>
        <w:autoSpaceDE w:val="0"/>
        <w:autoSpaceDN w:val="0"/>
        <w:spacing w:line="400" w:lineRule="exact"/>
        <w:ind w:firstLine="560"/>
        <w:rPr>
          <w:b/>
          <w:bCs/>
          <w:color w:val="auto"/>
          <w:sz w:val="24"/>
          <w:highlight w:val="none"/>
          <w:lang w:val="zh-CN"/>
        </w:rPr>
      </w:pPr>
    </w:p>
    <w:p>
      <w:pPr>
        <w:autoSpaceDE w:val="0"/>
        <w:autoSpaceDN w:val="0"/>
        <w:spacing w:line="400" w:lineRule="exact"/>
        <w:ind w:firstLine="560"/>
        <w:rPr>
          <w:b/>
          <w:bCs/>
          <w:color w:val="auto"/>
          <w:sz w:val="24"/>
          <w:highlight w:val="none"/>
          <w:lang w:val="zh-CN"/>
        </w:rPr>
      </w:pPr>
    </w:p>
    <w:p>
      <w:pPr>
        <w:autoSpaceDE w:val="0"/>
        <w:autoSpaceDN w:val="0"/>
        <w:spacing w:line="400" w:lineRule="exact"/>
        <w:ind w:firstLine="560"/>
        <w:rPr>
          <w:b/>
          <w:bCs/>
          <w:color w:val="auto"/>
          <w:sz w:val="24"/>
          <w:highlight w:val="none"/>
          <w:lang w:val="zh-CN"/>
        </w:rPr>
      </w:pPr>
    </w:p>
    <w:p>
      <w:pPr>
        <w:autoSpaceDE w:val="0"/>
        <w:autoSpaceDN w:val="0"/>
        <w:spacing w:line="400" w:lineRule="exact"/>
        <w:ind w:firstLine="560"/>
        <w:rPr>
          <w:b/>
          <w:bCs/>
          <w:color w:val="auto"/>
          <w:sz w:val="24"/>
          <w:highlight w:val="none"/>
          <w:lang w:val="zh-CN"/>
        </w:rPr>
      </w:pPr>
    </w:p>
    <w:p>
      <w:pPr>
        <w:autoSpaceDE w:val="0"/>
        <w:autoSpaceDN w:val="0"/>
        <w:spacing w:line="400" w:lineRule="exact"/>
        <w:ind w:firstLine="560"/>
        <w:rPr>
          <w:b/>
          <w:bCs/>
          <w:color w:val="auto"/>
          <w:sz w:val="24"/>
          <w:highlight w:val="none"/>
          <w:lang w:val="zh-CN"/>
        </w:rPr>
      </w:pPr>
    </w:p>
    <w:p>
      <w:pPr>
        <w:autoSpaceDE w:val="0"/>
        <w:autoSpaceDN w:val="0"/>
        <w:spacing w:line="400" w:lineRule="exact"/>
        <w:ind w:firstLine="560"/>
        <w:rPr>
          <w:b/>
          <w:bCs/>
          <w:color w:val="auto"/>
          <w:sz w:val="24"/>
          <w:highlight w:val="none"/>
          <w:lang w:val="zh-CN"/>
        </w:rPr>
      </w:pPr>
    </w:p>
    <w:p>
      <w:pPr>
        <w:autoSpaceDE w:val="0"/>
        <w:autoSpaceDN w:val="0"/>
        <w:spacing w:line="400" w:lineRule="exact"/>
        <w:ind w:firstLine="560"/>
        <w:rPr>
          <w:b/>
          <w:bCs/>
          <w:color w:val="auto"/>
          <w:sz w:val="24"/>
          <w:highlight w:val="none"/>
          <w:lang w:val="zh-CN"/>
        </w:rPr>
      </w:pPr>
    </w:p>
    <w:p>
      <w:pPr>
        <w:autoSpaceDE w:val="0"/>
        <w:autoSpaceDN w:val="0"/>
        <w:spacing w:line="400" w:lineRule="exact"/>
        <w:ind w:firstLine="560"/>
        <w:rPr>
          <w:b/>
          <w:bCs/>
          <w:color w:val="auto"/>
          <w:sz w:val="24"/>
          <w:highlight w:val="none"/>
          <w:lang w:val="zh-CN"/>
        </w:rPr>
      </w:pPr>
    </w:p>
    <w:p>
      <w:pPr>
        <w:autoSpaceDE w:val="0"/>
        <w:autoSpaceDN w:val="0"/>
        <w:spacing w:line="400" w:lineRule="exact"/>
        <w:ind w:firstLine="560"/>
        <w:rPr>
          <w:b/>
          <w:bCs/>
          <w:color w:val="auto"/>
          <w:sz w:val="24"/>
          <w:highlight w:val="none"/>
          <w:lang w:val="zh-CN"/>
        </w:rPr>
      </w:pPr>
    </w:p>
    <w:p>
      <w:pPr>
        <w:autoSpaceDE w:val="0"/>
        <w:autoSpaceDN w:val="0"/>
        <w:spacing w:line="400" w:lineRule="exact"/>
        <w:ind w:firstLine="560"/>
        <w:rPr>
          <w:b/>
          <w:bCs/>
          <w:color w:val="auto"/>
          <w:sz w:val="24"/>
          <w:highlight w:val="none"/>
          <w:lang w:val="zh-CN"/>
        </w:rPr>
      </w:pPr>
    </w:p>
    <w:p>
      <w:pPr>
        <w:autoSpaceDE w:val="0"/>
        <w:autoSpaceDN w:val="0"/>
        <w:spacing w:line="400" w:lineRule="exact"/>
        <w:ind w:firstLine="560"/>
        <w:rPr>
          <w:b/>
          <w:bCs/>
          <w:color w:val="auto"/>
          <w:sz w:val="24"/>
          <w:highlight w:val="none"/>
          <w:lang w:val="zh-CN"/>
        </w:rPr>
      </w:pPr>
    </w:p>
    <w:p>
      <w:pPr>
        <w:autoSpaceDE w:val="0"/>
        <w:autoSpaceDN w:val="0"/>
        <w:spacing w:line="400" w:lineRule="exact"/>
        <w:ind w:firstLine="560"/>
        <w:rPr>
          <w:b/>
          <w:bCs/>
          <w:color w:val="auto"/>
          <w:sz w:val="24"/>
          <w:highlight w:val="none"/>
          <w:lang w:val="zh-CN"/>
        </w:rPr>
      </w:pPr>
    </w:p>
    <w:p>
      <w:pPr>
        <w:autoSpaceDE w:val="0"/>
        <w:autoSpaceDN w:val="0"/>
        <w:spacing w:line="400" w:lineRule="exact"/>
        <w:ind w:firstLine="560"/>
        <w:rPr>
          <w:b/>
          <w:bCs/>
          <w:color w:val="auto"/>
          <w:sz w:val="24"/>
          <w:highlight w:val="none"/>
          <w:lang w:val="zh-CN"/>
        </w:rPr>
      </w:pPr>
    </w:p>
    <w:p>
      <w:pPr>
        <w:autoSpaceDE w:val="0"/>
        <w:autoSpaceDN w:val="0"/>
        <w:spacing w:line="400" w:lineRule="exact"/>
        <w:ind w:firstLine="560"/>
        <w:rPr>
          <w:b/>
          <w:bCs/>
          <w:color w:val="auto"/>
          <w:sz w:val="24"/>
          <w:highlight w:val="none"/>
          <w:lang w:val="zh-CN"/>
        </w:rPr>
      </w:pPr>
    </w:p>
    <w:p>
      <w:pPr>
        <w:autoSpaceDE w:val="0"/>
        <w:autoSpaceDN w:val="0"/>
        <w:spacing w:line="400" w:lineRule="exact"/>
        <w:ind w:firstLine="560"/>
        <w:rPr>
          <w:b/>
          <w:bCs/>
          <w:color w:val="auto"/>
          <w:sz w:val="24"/>
          <w:highlight w:val="none"/>
          <w:lang w:val="zh-CN"/>
        </w:rPr>
      </w:pPr>
    </w:p>
    <w:p>
      <w:pPr>
        <w:autoSpaceDE w:val="0"/>
        <w:autoSpaceDN w:val="0"/>
        <w:spacing w:line="400" w:lineRule="exact"/>
        <w:ind w:firstLine="560"/>
        <w:rPr>
          <w:b/>
          <w:bCs/>
          <w:color w:val="auto"/>
          <w:sz w:val="24"/>
          <w:highlight w:val="none"/>
          <w:lang w:val="zh-CN"/>
        </w:rPr>
      </w:pPr>
    </w:p>
    <w:p>
      <w:pPr>
        <w:autoSpaceDE w:val="0"/>
        <w:autoSpaceDN w:val="0"/>
        <w:spacing w:line="400" w:lineRule="exact"/>
        <w:ind w:firstLine="560"/>
        <w:rPr>
          <w:b/>
          <w:bCs/>
          <w:color w:val="auto"/>
          <w:sz w:val="24"/>
          <w:highlight w:val="none"/>
          <w:lang w:val="zh-CN"/>
        </w:rPr>
      </w:pPr>
    </w:p>
    <w:p>
      <w:pPr>
        <w:autoSpaceDE w:val="0"/>
        <w:autoSpaceDN w:val="0"/>
        <w:spacing w:line="400" w:lineRule="exact"/>
        <w:ind w:firstLine="560"/>
        <w:rPr>
          <w:b/>
          <w:bCs/>
          <w:color w:val="auto"/>
          <w:sz w:val="24"/>
          <w:highlight w:val="none"/>
          <w:lang w:val="zh-CN"/>
        </w:rPr>
      </w:pPr>
    </w:p>
    <w:p>
      <w:pPr>
        <w:autoSpaceDE w:val="0"/>
        <w:autoSpaceDN w:val="0"/>
        <w:spacing w:line="400" w:lineRule="exact"/>
        <w:ind w:firstLine="560"/>
        <w:rPr>
          <w:b/>
          <w:bCs/>
          <w:color w:val="auto"/>
          <w:sz w:val="24"/>
          <w:highlight w:val="none"/>
          <w:lang w:val="zh-CN"/>
        </w:rPr>
      </w:pPr>
    </w:p>
    <w:p>
      <w:pPr>
        <w:autoSpaceDE w:val="0"/>
        <w:autoSpaceDN w:val="0"/>
        <w:spacing w:line="400" w:lineRule="exact"/>
        <w:ind w:firstLine="560"/>
        <w:rPr>
          <w:b/>
          <w:bCs/>
          <w:color w:val="auto"/>
          <w:spacing w:val="-11"/>
          <w:sz w:val="32"/>
          <w:szCs w:val="32"/>
          <w:highlight w:val="none"/>
          <w:u w:val="single"/>
        </w:rPr>
      </w:pPr>
      <w:r>
        <w:rPr>
          <w:b/>
          <w:bCs/>
          <w:color w:val="auto"/>
          <w:spacing w:val="-11"/>
          <w:sz w:val="32"/>
          <w:szCs w:val="32"/>
          <w:highlight w:val="none"/>
        </w:rPr>
        <w:br w:type="page"/>
      </w:r>
      <w:r>
        <w:rPr>
          <w:b/>
          <w:bCs/>
          <w:color w:val="auto"/>
          <w:spacing w:val="-11"/>
          <w:sz w:val="32"/>
          <w:szCs w:val="32"/>
          <w:highlight w:val="none"/>
        </w:rPr>
        <w:t>项目名称：</w:t>
      </w:r>
      <w:r>
        <w:rPr>
          <w:b/>
          <w:bCs/>
          <w:color w:val="auto"/>
          <w:spacing w:val="-11"/>
          <w:sz w:val="30"/>
          <w:szCs w:val="30"/>
          <w:highlight w:val="none"/>
          <w:u w:val="single"/>
        </w:rPr>
        <w:t xml:space="preserve">                                                        </w:t>
      </w:r>
    </w:p>
    <w:p>
      <w:pPr>
        <w:adjustRightInd w:val="0"/>
        <w:snapToGrid w:val="0"/>
        <w:spacing w:line="800" w:lineRule="exact"/>
        <w:jc w:val="center"/>
        <w:rPr>
          <w:bCs/>
          <w:color w:val="auto"/>
          <w:sz w:val="72"/>
          <w:szCs w:val="72"/>
          <w:highlight w:val="none"/>
        </w:rPr>
      </w:pPr>
    </w:p>
    <w:p>
      <w:pPr>
        <w:adjustRightInd w:val="0"/>
        <w:snapToGrid w:val="0"/>
        <w:spacing w:line="800" w:lineRule="exact"/>
        <w:jc w:val="center"/>
        <w:rPr>
          <w:bCs/>
          <w:color w:val="auto"/>
          <w:sz w:val="72"/>
          <w:szCs w:val="72"/>
          <w:highlight w:val="none"/>
        </w:rPr>
      </w:pPr>
    </w:p>
    <w:p>
      <w:pPr>
        <w:spacing w:line="1400" w:lineRule="exact"/>
        <w:jc w:val="center"/>
        <w:rPr>
          <w:bCs/>
          <w:color w:val="auto"/>
          <w:sz w:val="52"/>
          <w:szCs w:val="52"/>
          <w:highlight w:val="none"/>
        </w:rPr>
      </w:pPr>
      <w:r>
        <w:rPr>
          <w:bCs/>
          <w:color w:val="auto"/>
          <w:sz w:val="52"/>
          <w:szCs w:val="52"/>
          <w:highlight w:val="none"/>
        </w:rPr>
        <w:t>投</w:t>
      </w:r>
    </w:p>
    <w:p>
      <w:pPr>
        <w:spacing w:line="1400" w:lineRule="exact"/>
        <w:jc w:val="center"/>
        <w:rPr>
          <w:bCs/>
          <w:color w:val="auto"/>
          <w:sz w:val="52"/>
          <w:szCs w:val="52"/>
          <w:highlight w:val="none"/>
        </w:rPr>
      </w:pPr>
      <w:r>
        <w:rPr>
          <w:bCs/>
          <w:color w:val="auto"/>
          <w:sz w:val="52"/>
          <w:szCs w:val="52"/>
          <w:highlight w:val="none"/>
        </w:rPr>
        <w:t>标</w:t>
      </w:r>
    </w:p>
    <w:p>
      <w:pPr>
        <w:spacing w:line="1400" w:lineRule="exact"/>
        <w:jc w:val="center"/>
        <w:rPr>
          <w:bCs/>
          <w:color w:val="auto"/>
          <w:sz w:val="52"/>
          <w:szCs w:val="52"/>
          <w:highlight w:val="none"/>
        </w:rPr>
      </w:pPr>
      <w:r>
        <w:rPr>
          <w:bCs/>
          <w:color w:val="auto"/>
          <w:sz w:val="52"/>
          <w:szCs w:val="52"/>
          <w:highlight w:val="none"/>
        </w:rPr>
        <w:t>文</w:t>
      </w:r>
    </w:p>
    <w:p>
      <w:pPr>
        <w:spacing w:line="1400" w:lineRule="exact"/>
        <w:jc w:val="center"/>
        <w:rPr>
          <w:bCs/>
          <w:color w:val="auto"/>
          <w:sz w:val="72"/>
          <w:szCs w:val="72"/>
          <w:highlight w:val="none"/>
        </w:rPr>
      </w:pPr>
      <w:r>
        <w:rPr>
          <w:bCs/>
          <w:color w:val="auto"/>
          <w:sz w:val="52"/>
          <w:szCs w:val="52"/>
          <w:highlight w:val="none"/>
        </w:rPr>
        <w:t>件</w:t>
      </w:r>
    </w:p>
    <w:p>
      <w:pPr>
        <w:adjustRightInd w:val="0"/>
        <w:snapToGrid w:val="0"/>
        <w:spacing w:line="800" w:lineRule="exact"/>
        <w:rPr>
          <w:b/>
          <w:bCs/>
          <w:color w:val="auto"/>
          <w:sz w:val="30"/>
          <w:highlight w:val="none"/>
        </w:rPr>
      </w:pPr>
    </w:p>
    <w:p>
      <w:pPr>
        <w:adjustRightInd w:val="0"/>
        <w:snapToGrid w:val="0"/>
        <w:spacing w:line="800" w:lineRule="exact"/>
        <w:rPr>
          <w:b/>
          <w:bCs/>
          <w:color w:val="auto"/>
          <w:sz w:val="30"/>
          <w:highlight w:val="none"/>
        </w:rPr>
      </w:pPr>
    </w:p>
    <w:p>
      <w:pPr>
        <w:adjustRightInd w:val="0"/>
        <w:snapToGrid w:val="0"/>
        <w:spacing w:line="800" w:lineRule="exact"/>
        <w:rPr>
          <w:b/>
          <w:bCs/>
          <w:color w:val="auto"/>
          <w:sz w:val="30"/>
          <w:highlight w:val="none"/>
        </w:rPr>
      </w:pPr>
    </w:p>
    <w:p>
      <w:pPr>
        <w:adjustRightInd w:val="0"/>
        <w:snapToGrid w:val="0"/>
        <w:spacing w:line="800" w:lineRule="exact"/>
        <w:ind w:firstLine="416" w:firstLineChars="148"/>
        <w:rPr>
          <w:b/>
          <w:bCs/>
          <w:color w:val="auto"/>
          <w:sz w:val="28"/>
          <w:szCs w:val="28"/>
          <w:highlight w:val="none"/>
        </w:rPr>
      </w:pPr>
      <w:r>
        <w:rPr>
          <w:b/>
          <w:bCs/>
          <w:color w:val="auto"/>
          <w:sz w:val="28"/>
          <w:szCs w:val="28"/>
          <w:highlight w:val="none"/>
        </w:rPr>
        <w:t>投标文件内容：</w:t>
      </w:r>
      <w:r>
        <w:rPr>
          <w:b/>
          <w:bCs/>
          <w:color w:val="auto"/>
          <w:sz w:val="28"/>
          <w:szCs w:val="28"/>
          <w:highlight w:val="none"/>
          <w:u w:val="single"/>
        </w:rPr>
        <w:t xml:space="preserve">           资格审查资料                    </w:t>
      </w:r>
    </w:p>
    <w:p>
      <w:pPr>
        <w:adjustRightInd w:val="0"/>
        <w:snapToGrid w:val="0"/>
        <w:spacing w:line="800" w:lineRule="exact"/>
        <w:ind w:firstLine="416" w:firstLineChars="148"/>
        <w:rPr>
          <w:b/>
          <w:bCs/>
          <w:color w:val="auto"/>
          <w:sz w:val="28"/>
          <w:szCs w:val="28"/>
          <w:highlight w:val="none"/>
          <w:u w:val="single"/>
        </w:rPr>
      </w:pPr>
      <w:r>
        <w:rPr>
          <w:b/>
          <w:bCs/>
          <w:color w:val="auto"/>
          <w:sz w:val="28"/>
          <w:szCs w:val="28"/>
          <w:highlight w:val="none"/>
        </w:rPr>
        <w:t xml:space="preserve">投  标  人： </w:t>
      </w:r>
      <w:r>
        <w:rPr>
          <w:b/>
          <w:bCs/>
          <w:color w:val="auto"/>
          <w:sz w:val="28"/>
          <w:szCs w:val="28"/>
          <w:highlight w:val="none"/>
          <w:u w:val="single"/>
        </w:rPr>
        <w:t xml:space="preserve">                                     </w:t>
      </w:r>
      <w:r>
        <w:rPr>
          <w:b/>
          <w:bCs/>
          <w:color w:val="auto"/>
          <w:sz w:val="28"/>
          <w:szCs w:val="28"/>
          <w:highlight w:val="none"/>
        </w:rPr>
        <w:t xml:space="preserve">（盖章）      </w:t>
      </w:r>
    </w:p>
    <w:p>
      <w:pPr>
        <w:adjustRightInd w:val="0"/>
        <w:snapToGrid w:val="0"/>
        <w:spacing w:line="800" w:lineRule="exact"/>
        <w:ind w:firstLine="416" w:firstLineChars="148"/>
        <w:rPr>
          <w:b/>
          <w:bCs/>
          <w:color w:val="auto"/>
          <w:sz w:val="28"/>
          <w:szCs w:val="28"/>
          <w:highlight w:val="none"/>
          <w:u w:val="single"/>
        </w:rPr>
      </w:pPr>
      <w:r>
        <w:rPr>
          <w:b/>
          <w:bCs/>
          <w:color w:val="auto"/>
          <w:sz w:val="28"/>
          <w:szCs w:val="28"/>
          <w:highlight w:val="none"/>
        </w:rPr>
        <w:t>法定代表人：</w:t>
      </w:r>
      <w:r>
        <w:rPr>
          <w:b/>
          <w:bCs/>
          <w:color w:val="auto"/>
          <w:sz w:val="28"/>
          <w:szCs w:val="28"/>
          <w:highlight w:val="none"/>
          <w:u w:val="single"/>
        </w:rPr>
        <w:t xml:space="preserve">                                </w:t>
      </w:r>
      <w:r>
        <w:rPr>
          <w:b/>
          <w:bCs/>
          <w:color w:val="auto"/>
          <w:sz w:val="28"/>
          <w:szCs w:val="28"/>
          <w:highlight w:val="none"/>
        </w:rPr>
        <w:t>（签字或盖章）</w:t>
      </w:r>
    </w:p>
    <w:p>
      <w:pPr>
        <w:adjustRightInd w:val="0"/>
        <w:snapToGrid w:val="0"/>
        <w:spacing w:line="800" w:lineRule="exact"/>
        <w:rPr>
          <w:b/>
          <w:bCs/>
          <w:color w:val="auto"/>
          <w:sz w:val="24"/>
          <w:highlight w:val="none"/>
        </w:rPr>
      </w:pPr>
      <w:r>
        <w:rPr>
          <w:b/>
          <w:bCs/>
          <w:color w:val="auto"/>
          <w:sz w:val="28"/>
          <w:szCs w:val="28"/>
          <w:highlight w:val="none"/>
        </w:rPr>
        <w:t xml:space="preserve">   日      期： </w:t>
      </w:r>
      <w:r>
        <w:rPr>
          <w:b/>
          <w:bCs/>
          <w:color w:val="auto"/>
          <w:sz w:val="28"/>
          <w:szCs w:val="28"/>
          <w:highlight w:val="none"/>
          <w:u w:val="single"/>
        </w:rPr>
        <w:t xml:space="preserve">        </w:t>
      </w:r>
      <w:r>
        <w:rPr>
          <w:b/>
          <w:bCs/>
          <w:color w:val="auto"/>
          <w:sz w:val="28"/>
          <w:szCs w:val="28"/>
          <w:highlight w:val="none"/>
        </w:rPr>
        <w:t>年</w:t>
      </w:r>
      <w:r>
        <w:rPr>
          <w:b/>
          <w:bCs/>
          <w:color w:val="auto"/>
          <w:sz w:val="28"/>
          <w:szCs w:val="28"/>
          <w:highlight w:val="none"/>
          <w:u w:val="single"/>
        </w:rPr>
        <w:t xml:space="preserve">        </w:t>
      </w:r>
      <w:r>
        <w:rPr>
          <w:b/>
          <w:bCs/>
          <w:color w:val="auto"/>
          <w:sz w:val="28"/>
          <w:szCs w:val="28"/>
          <w:highlight w:val="none"/>
        </w:rPr>
        <w:t>月</w:t>
      </w:r>
      <w:r>
        <w:rPr>
          <w:b/>
          <w:bCs/>
          <w:color w:val="auto"/>
          <w:sz w:val="28"/>
          <w:szCs w:val="28"/>
          <w:highlight w:val="none"/>
          <w:u w:val="single"/>
        </w:rPr>
        <w:t xml:space="preserve">        </w:t>
      </w:r>
      <w:r>
        <w:rPr>
          <w:b/>
          <w:bCs/>
          <w:color w:val="auto"/>
          <w:sz w:val="28"/>
          <w:szCs w:val="28"/>
          <w:highlight w:val="none"/>
        </w:rPr>
        <w:t xml:space="preserve">日  </w:t>
      </w:r>
    </w:p>
    <w:p>
      <w:pPr>
        <w:spacing w:line="400" w:lineRule="exact"/>
        <w:rPr>
          <w:color w:val="auto"/>
          <w:sz w:val="32"/>
          <w:szCs w:val="32"/>
          <w:highlight w:val="none"/>
        </w:rPr>
      </w:pPr>
    </w:p>
    <w:p>
      <w:pPr>
        <w:spacing w:line="400" w:lineRule="exact"/>
        <w:rPr>
          <w:b/>
          <w:bCs/>
          <w:color w:val="auto"/>
          <w:spacing w:val="-11"/>
          <w:sz w:val="32"/>
          <w:szCs w:val="32"/>
          <w:highlight w:val="none"/>
          <w:u w:val="single"/>
        </w:rPr>
      </w:pPr>
      <w:r>
        <w:rPr>
          <w:b/>
          <w:bCs/>
          <w:color w:val="auto"/>
          <w:spacing w:val="-11"/>
          <w:sz w:val="32"/>
          <w:szCs w:val="32"/>
          <w:highlight w:val="none"/>
        </w:rPr>
        <w:t>项目名称：</w:t>
      </w:r>
      <w:r>
        <w:rPr>
          <w:b/>
          <w:bCs/>
          <w:color w:val="auto"/>
          <w:spacing w:val="-11"/>
          <w:sz w:val="30"/>
          <w:szCs w:val="30"/>
          <w:highlight w:val="none"/>
          <w:u w:val="single"/>
        </w:rPr>
        <w:t xml:space="preserve">                                                        </w:t>
      </w:r>
    </w:p>
    <w:p>
      <w:pPr>
        <w:adjustRightInd w:val="0"/>
        <w:snapToGrid w:val="0"/>
        <w:spacing w:line="800" w:lineRule="exact"/>
        <w:jc w:val="center"/>
        <w:rPr>
          <w:bCs/>
          <w:color w:val="auto"/>
          <w:sz w:val="72"/>
          <w:szCs w:val="72"/>
          <w:highlight w:val="none"/>
        </w:rPr>
      </w:pPr>
    </w:p>
    <w:p>
      <w:pPr>
        <w:adjustRightInd w:val="0"/>
        <w:snapToGrid w:val="0"/>
        <w:spacing w:line="800" w:lineRule="exact"/>
        <w:jc w:val="center"/>
        <w:rPr>
          <w:bCs/>
          <w:color w:val="auto"/>
          <w:sz w:val="72"/>
          <w:szCs w:val="72"/>
          <w:highlight w:val="none"/>
        </w:rPr>
      </w:pPr>
    </w:p>
    <w:p>
      <w:pPr>
        <w:spacing w:line="1400" w:lineRule="exact"/>
        <w:jc w:val="center"/>
        <w:rPr>
          <w:bCs/>
          <w:color w:val="auto"/>
          <w:sz w:val="52"/>
          <w:szCs w:val="52"/>
          <w:highlight w:val="none"/>
        </w:rPr>
      </w:pPr>
      <w:r>
        <w:rPr>
          <w:bCs/>
          <w:color w:val="auto"/>
          <w:sz w:val="52"/>
          <w:szCs w:val="52"/>
          <w:highlight w:val="none"/>
        </w:rPr>
        <w:t>投</w:t>
      </w:r>
    </w:p>
    <w:p>
      <w:pPr>
        <w:spacing w:line="1400" w:lineRule="exact"/>
        <w:jc w:val="center"/>
        <w:rPr>
          <w:bCs/>
          <w:color w:val="auto"/>
          <w:sz w:val="52"/>
          <w:szCs w:val="52"/>
          <w:highlight w:val="none"/>
        </w:rPr>
      </w:pPr>
      <w:r>
        <w:rPr>
          <w:bCs/>
          <w:color w:val="auto"/>
          <w:sz w:val="52"/>
          <w:szCs w:val="52"/>
          <w:highlight w:val="none"/>
        </w:rPr>
        <w:t>标</w:t>
      </w:r>
    </w:p>
    <w:p>
      <w:pPr>
        <w:spacing w:line="1400" w:lineRule="exact"/>
        <w:jc w:val="center"/>
        <w:rPr>
          <w:bCs/>
          <w:color w:val="auto"/>
          <w:sz w:val="52"/>
          <w:szCs w:val="52"/>
          <w:highlight w:val="none"/>
        </w:rPr>
      </w:pPr>
      <w:r>
        <w:rPr>
          <w:bCs/>
          <w:color w:val="auto"/>
          <w:sz w:val="52"/>
          <w:szCs w:val="52"/>
          <w:highlight w:val="none"/>
        </w:rPr>
        <w:t>文</w:t>
      </w:r>
    </w:p>
    <w:p>
      <w:pPr>
        <w:spacing w:line="1400" w:lineRule="exact"/>
        <w:jc w:val="center"/>
        <w:rPr>
          <w:bCs/>
          <w:color w:val="auto"/>
          <w:sz w:val="72"/>
          <w:szCs w:val="72"/>
          <w:highlight w:val="none"/>
        </w:rPr>
      </w:pPr>
      <w:r>
        <w:rPr>
          <w:bCs/>
          <w:color w:val="auto"/>
          <w:sz w:val="52"/>
          <w:szCs w:val="52"/>
          <w:highlight w:val="none"/>
        </w:rPr>
        <w:t>件</w:t>
      </w:r>
    </w:p>
    <w:p>
      <w:pPr>
        <w:adjustRightInd w:val="0"/>
        <w:snapToGrid w:val="0"/>
        <w:spacing w:line="800" w:lineRule="exact"/>
        <w:jc w:val="center"/>
        <w:rPr>
          <w:b/>
          <w:bCs/>
          <w:color w:val="auto"/>
          <w:sz w:val="28"/>
          <w:szCs w:val="28"/>
          <w:highlight w:val="none"/>
        </w:rPr>
      </w:pPr>
      <w:r>
        <w:rPr>
          <w:color w:val="auto"/>
          <w:sz w:val="28"/>
          <w:szCs w:val="28"/>
          <w:highlight w:val="none"/>
        </w:rPr>
        <w:t>（适用于技术标为明标的项目）</w:t>
      </w:r>
    </w:p>
    <w:p>
      <w:pPr>
        <w:adjustRightInd w:val="0"/>
        <w:snapToGrid w:val="0"/>
        <w:spacing w:line="800" w:lineRule="exact"/>
        <w:rPr>
          <w:b/>
          <w:bCs/>
          <w:color w:val="auto"/>
          <w:sz w:val="30"/>
          <w:highlight w:val="none"/>
        </w:rPr>
      </w:pPr>
    </w:p>
    <w:p>
      <w:pPr>
        <w:adjustRightInd w:val="0"/>
        <w:snapToGrid w:val="0"/>
        <w:spacing w:line="800" w:lineRule="exact"/>
        <w:ind w:firstLine="416" w:firstLineChars="148"/>
        <w:rPr>
          <w:b/>
          <w:bCs/>
          <w:color w:val="auto"/>
          <w:sz w:val="28"/>
          <w:szCs w:val="28"/>
          <w:highlight w:val="none"/>
        </w:rPr>
      </w:pPr>
      <w:r>
        <w:rPr>
          <w:b/>
          <w:bCs/>
          <w:color w:val="auto"/>
          <w:sz w:val="28"/>
          <w:szCs w:val="28"/>
          <w:highlight w:val="none"/>
        </w:rPr>
        <w:t>投标文件内容：</w:t>
      </w:r>
      <w:r>
        <w:rPr>
          <w:b/>
          <w:bCs/>
          <w:color w:val="auto"/>
          <w:sz w:val="28"/>
          <w:szCs w:val="28"/>
          <w:highlight w:val="none"/>
          <w:u w:val="single"/>
        </w:rPr>
        <w:t xml:space="preserve">           技术标②                    </w:t>
      </w:r>
    </w:p>
    <w:p>
      <w:pPr>
        <w:adjustRightInd w:val="0"/>
        <w:snapToGrid w:val="0"/>
        <w:spacing w:line="800" w:lineRule="exact"/>
        <w:ind w:firstLine="416" w:firstLineChars="148"/>
        <w:rPr>
          <w:b/>
          <w:bCs/>
          <w:color w:val="auto"/>
          <w:sz w:val="28"/>
          <w:szCs w:val="28"/>
          <w:highlight w:val="none"/>
          <w:u w:val="single"/>
        </w:rPr>
      </w:pPr>
      <w:r>
        <w:rPr>
          <w:b/>
          <w:bCs/>
          <w:color w:val="auto"/>
          <w:sz w:val="28"/>
          <w:szCs w:val="28"/>
          <w:highlight w:val="none"/>
        </w:rPr>
        <w:t xml:space="preserve">投  标  人： </w:t>
      </w:r>
      <w:r>
        <w:rPr>
          <w:b/>
          <w:bCs/>
          <w:color w:val="auto"/>
          <w:sz w:val="28"/>
          <w:szCs w:val="28"/>
          <w:highlight w:val="none"/>
          <w:u w:val="single"/>
        </w:rPr>
        <w:t xml:space="preserve">                                      </w:t>
      </w:r>
      <w:r>
        <w:rPr>
          <w:b/>
          <w:bCs/>
          <w:color w:val="auto"/>
          <w:sz w:val="28"/>
          <w:szCs w:val="28"/>
          <w:highlight w:val="none"/>
        </w:rPr>
        <w:t xml:space="preserve">（盖章）      </w:t>
      </w:r>
    </w:p>
    <w:p>
      <w:pPr>
        <w:adjustRightInd w:val="0"/>
        <w:snapToGrid w:val="0"/>
        <w:spacing w:line="800" w:lineRule="exact"/>
        <w:ind w:firstLine="416" w:firstLineChars="148"/>
        <w:rPr>
          <w:b/>
          <w:bCs/>
          <w:color w:val="auto"/>
          <w:sz w:val="28"/>
          <w:szCs w:val="28"/>
          <w:highlight w:val="none"/>
          <w:u w:val="single"/>
        </w:rPr>
      </w:pPr>
      <w:r>
        <w:rPr>
          <w:b/>
          <w:bCs/>
          <w:color w:val="auto"/>
          <w:sz w:val="28"/>
          <w:szCs w:val="28"/>
          <w:highlight w:val="none"/>
        </w:rPr>
        <w:t>法定代表人：</w:t>
      </w:r>
      <w:r>
        <w:rPr>
          <w:b/>
          <w:bCs/>
          <w:color w:val="auto"/>
          <w:sz w:val="28"/>
          <w:szCs w:val="28"/>
          <w:highlight w:val="none"/>
          <w:u w:val="single"/>
        </w:rPr>
        <w:t xml:space="preserve">                                 </w:t>
      </w:r>
      <w:r>
        <w:rPr>
          <w:b/>
          <w:bCs/>
          <w:color w:val="auto"/>
          <w:sz w:val="28"/>
          <w:szCs w:val="28"/>
          <w:highlight w:val="none"/>
        </w:rPr>
        <w:t>（签字或盖章）</w:t>
      </w:r>
    </w:p>
    <w:p>
      <w:pPr>
        <w:adjustRightInd w:val="0"/>
        <w:snapToGrid w:val="0"/>
        <w:spacing w:line="800" w:lineRule="exact"/>
        <w:rPr>
          <w:b/>
          <w:bCs/>
          <w:color w:val="auto"/>
          <w:sz w:val="28"/>
          <w:szCs w:val="28"/>
          <w:highlight w:val="none"/>
        </w:rPr>
      </w:pPr>
      <w:r>
        <w:rPr>
          <w:b/>
          <w:bCs/>
          <w:color w:val="auto"/>
          <w:sz w:val="28"/>
          <w:szCs w:val="28"/>
          <w:highlight w:val="none"/>
        </w:rPr>
        <w:t xml:space="preserve">   日      期： </w:t>
      </w:r>
      <w:r>
        <w:rPr>
          <w:b/>
          <w:bCs/>
          <w:color w:val="auto"/>
          <w:sz w:val="28"/>
          <w:szCs w:val="28"/>
          <w:highlight w:val="none"/>
          <w:u w:val="single"/>
        </w:rPr>
        <w:t xml:space="preserve">        </w:t>
      </w:r>
      <w:r>
        <w:rPr>
          <w:b/>
          <w:bCs/>
          <w:color w:val="auto"/>
          <w:sz w:val="28"/>
          <w:szCs w:val="28"/>
          <w:highlight w:val="none"/>
        </w:rPr>
        <w:t>年</w:t>
      </w:r>
      <w:r>
        <w:rPr>
          <w:b/>
          <w:bCs/>
          <w:color w:val="auto"/>
          <w:sz w:val="28"/>
          <w:szCs w:val="28"/>
          <w:highlight w:val="none"/>
          <w:u w:val="single"/>
        </w:rPr>
        <w:t xml:space="preserve">        </w:t>
      </w:r>
      <w:r>
        <w:rPr>
          <w:b/>
          <w:bCs/>
          <w:color w:val="auto"/>
          <w:sz w:val="28"/>
          <w:szCs w:val="28"/>
          <w:highlight w:val="none"/>
        </w:rPr>
        <w:t>月</w:t>
      </w:r>
      <w:r>
        <w:rPr>
          <w:b/>
          <w:bCs/>
          <w:color w:val="auto"/>
          <w:sz w:val="28"/>
          <w:szCs w:val="28"/>
          <w:highlight w:val="none"/>
          <w:u w:val="single"/>
        </w:rPr>
        <w:t xml:space="preserve">        </w:t>
      </w:r>
      <w:r>
        <w:rPr>
          <w:b/>
          <w:bCs/>
          <w:color w:val="auto"/>
          <w:sz w:val="28"/>
          <w:szCs w:val="28"/>
          <w:highlight w:val="none"/>
        </w:rPr>
        <w:t xml:space="preserve">日  </w:t>
      </w:r>
    </w:p>
    <w:p>
      <w:pPr>
        <w:adjustRightInd w:val="0"/>
        <w:snapToGrid w:val="0"/>
        <w:spacing w:line="800" w:lineRule="exact"/>
        <w:ind w:firstLine="416" w:firstLineChars="148"/>
        <w:rPr>
          <w:b/>
          <w:bCs/>
          <w:color w:val="auto"/>
          <w:sz w:val="28"/>
          <w:szCs w:val="28"/>
          <w:highlight w:val="none"/>
          <w:u w:val="single"/>
        </w:rPr>
        <w:sectPr>
          <w:footerReference r:id="rId5" w:type="first"/>
          <w:footerReference r:id="rId4" w:type="default"/>
          <w:pgSz w:w="11906" w:h="16838"/>
          <w:pgMar w:top="1588" w:right="1385" w:bottom="1418" w:left="1701" w:header="851" w:footer="851" w:gutter="0"/>
          <w:pgNumType w:fmt="decimal" w:start="1"/>
          <w:cols w:space="720" w:num="1"/>
          <w:docGrid w:type="lines" w:linePitch="312" w:charSpace="0"/>
        </w:sectPr>
      </w:pPr>
    </w:p>
    <w:p>
      <w:pPr>
        <w:spacing w:line="400" w:lineRule="exact"/>
        <w:rPr>
          <w:b/>
          <w:bCs/>
          <w:color w:val="auto"/>
          <w:spacing w:val="-11"/>
          <w:sz w:val="32"/>
          <w:szCs w:val="32"/>
          <w:highlight w:val="none"/>
          <w:u w:val="single"/>
        </w:rPr>
      </w:pPr>
      <w:r>
        <w:rPr>
          <w:b/>
          <w:bCs/>
          <w:color w:val="auto"/>
          <w:spacing w:val="-11"/>
          <w:sz w:val="32"/>
          <w:szCs w:val="32"/>
          <w:highlight w:val="none"/>
        </w:rPr>
        <w:t>项目名称：</w:t>
      </w:r>
      <w:r>
        <w:rPr>
          <w:b/>
          <w:bCs/>
          <w:color w:val="auto"/>
          <w:spacing w:val="-11"/>
          <w:sz w:val="30"/>
          <w:szCs w:val="30"/>
          <w:highlight w:val="none"/>
          <w:u w:val="single"/>
        </w:rPr>
        <w:t xml:space="preserve">                                                                                   </w:t>
      </w:r>
    </w:p>
    <w:p>
      <w:pPr>
        <w:adjustRightInd w:val="0"/>
        <w:snapToGrid w:val="0"/>
        <w:spacing w:line="800" w:lineRule="exact"/>
        <w:rPr>
          <w:bCs/>
          <w:color w:val="auto"/>
          <w:sz w:val="72"/>
          <w:szCs w:val="72"/>
          <w:highlight w:val="none"/>
        </w:rPr>
      </w:pPr>
    </w:p>
    <w:p>
      <w:pPr>
        <w:jc w:val="center"/>
        <w:rPr>
          <w:bCs/>
          <w:color w:val="auto"/>
          <w:sz w:val="52"/>
          <w:szCs w:val="52"/>
          <w:highlight w:val="none"/>
        </w:rPr>
      </w:pPr>
      <w:r>
        <w:rPr>
          <w:bCs/>
          <w:color w:val="auto"/>
          <w:sz w:val="52"/>
          <w:szCs w:val="52"/>
          <w:highlight w:val="none"/>
        </w:rPr>
        <w:t>投</w:t>
      </w:r>
    </w:p>
    <w:p>
      <w:pPr>
        <w:jc w:val="center"/>
        <w:rPr>
          <w:bCs/>
          <w:color w:val="auto"/>
          <w:sz w:val="52"/>
          <w:szCs w:val="52"/>
          <w:highlight w:val="none"/>
        </w:rPr>
      </w:pPr>
      <w:r>
        <w:rPr>
          <w:bCs/>
          <w:color w:val="auto"/>
          <w:sz w:val="52"/>
          <w:szCs w:val="52"/>
          <w:highlight w:val="none"/>
        </w:rPr>
        <w:t>标</w:t>
      </w:r>
    </w:p>
    <w:p>
      <w:pPr>
        <w:jc w:val="center"/>
        <w:rPr>
          <w:bCs/>
          <w:color w:val="auto"/>
          <w:sz w:val="52"/>
          <w:szCs w:val="52"/>
          <w:highlight w:val="none"/>
        </w:rPr>
      </w:pPr>
      <w:r>
        <w:rPr>
          <w:bCs/>
          <w:color w:val="auto"/>
          <w:sz w:val="52"/>
          <w:szCs w:val="52"/>
          <w:highlight w:val="none"/>
        </w:rPr>
        <w:t>文</w:t>
      </w:r>
    </w:p>
    <w:p>
      <w:pPr>
        <w:spacing w:after="156" w:afterLines="50"/>
        <w:jc w:val="center"/>
        <w:rPr>
          <w:bCs/>
          <w:color w:val="auto"/>
          <w:sz w:val="72"/>
          <w:szCs w:val="72"/>
          <w:highlight w:val="none"/>
        </w:rPr>
      </w:pPr>
      <w:r>
        <w:rPr>
          <w:bCs/>
          <w:color w:val="auto"/>
          <w:sz w:val="52"/>
          <w:szCs w:val="52"/>
          <w:highlight w:val="none"/>
        </w:rPr>
        <w:t>件</w:t>
      </w:r>
    </w:p>
    <w:p>
      <w:pPr>
        <w:adjustRightInd w:val="0"/>
        <w:snapToGrid w:val="0"/>
        <w:jc w:val="center"/>
        <w:rPr>
          <w:b/>
          <w:bCs/>
          <w:color w:val="auto"/>
          <w:sz w:val="28"/>
          <w:szCs w:val="28"/>
          <w:highlight w:val="none"/>
        </w:rPr>
      </w:pPr>
      <w:r>
        <w:rPr>
          <w:color w:val="auto"/>
          <w:sz w:val="28"/>
          <w:szCs w:val="28"/>
          <w:highlight w:val="none"/>
        </w:rPr>
        <w:t>（</w:t>
      </w:r>
      <w:r>
        <w:rPr>
          <w:b/>
          <w:bCs/>
          <w:color w:val="auto"/>
          <w:sz w:val="28"/>
          <w:szCs w:val="28"/>
          <w:highlight w:val="none"/>
        </w:rPr>
        <w:t>适用于技术标为暗标的项目，此封面格式为技术标①的外封</w:t>
      </w:r>
      <w:r>
        <w:rPr>
          <w:color w:val="auto"/>
          <w:sz w:val="28"/>
          <w:szCs w:val="28"/>
          <w:highlight w:val="none"/>
        </w:rPr>
        <w:t>）</w:t>
      </w:r>
    </w:p>
    <w:p>
      <w:pPr>
        <w:adjustRightInd w:val="0"/>
        <w:snapToGrid w:val="0"/>
        <w:spacing w:line="600" w:lineRule="exact"/>
        <w:ind w:firstLine="3935" w:firstLineChars="1400"/>
        <w:rPr>
          <w:b/>
          <w:bCs/>
          <w:color w:val="auto"/>
          <w:sz w:val="28"/>
          <w:szCs w:val="28"/>
          <w:highlight w:val="none"/>
        </w:rPr>
      </w:pPr>
      <w:r>
        <w:rPr>
          <w:b/>
          <w:bCs/>
          <w:color w:val="auto"/>
          <w:sz w:val="28"/>
          <w:szCs w:val="28"/>
          <w:highlight w:val="none"/>
        </w:rPr>
        <w:t>投标文件内容：</w:t>
      </w:r>
      <w:r>
        <w:rPr>
          <w:b/>
          <w:bCs/>
          <w:color w:val="auto"/>
          <w:sz w:val="28"/>
          <w:szCs w:val="28"/>
          <w:highlight w:val="none"/>
          <w:u w:val="single"/>
        </w:rPr>
        <w:t xml:space="preserve">       技术标①               </w:t>
      </w:r>
    </w:p>
    <w:p>
      <w:pPr>
        <w:adjustRightInd w:val="0"/>
        <w:snapToGrid w:val="0"/>
        <w:spacing w:line="600" w:lineRule="exact"/>
        <w:ind w:firstLine="3935" w:firstLineChars="1400"/>
        <w:rPr>
          <w:b/>
          <w:bCs/>
          <w:color w:val="auto"/>
          <w:sz w:val="28"/>
          <w:szCs w:val="28"/>
          <w:highlight w:val="none"/>
          <w:u w:val="single"/>
        </w:rPr>
      </w:pPr>
      <w:r>
        <w:rPr>
          <w:b/>
          <w:bCs/>
          <w:color w:val="auto"/>
          <w:sz w:val="28"/>
          <w:szCs w:val="28"/>
          <w:highlight w:val="none"/>
        </w:rPr>
        <w:t>招标人名称:</w:t>
      </w:r>
      <w:r>
        <w:rPr>
          <w:b/>
          <w:bCs/>
          <w:color w:val="auto"/>
          <w:sz w:val="28"/>
          <w:szCs w:val="28"/>
          <w:highlight w:val="none"/>
          <w:u w:val="single"/>
        </w:rPr>
        <w:t xml:space="preserve">                                </w:t>
      </w:r>
    </w:p>
    <w:p>
      <w:pPr>
        <w:adjustRightInd w:val="0"/>
        <w:snapToGrid w:val="0"/>
        <w:spacing w:line="600" w:lineRule="exact"/>
        <w:ind w:firstLine="3935" w:firstLineChars="1400"/>
        <w:rPr>
          <w:b/>
          <w:bCs/>
          <w:color w:val="auto"/>
          <w:sz w:val="28"/>
          <w:szCs w:val="28"/>
          <w:highlight w:val="none"/>
        </w:rPr>
      </w:pPr>
      <w:r>
        <w:rPr>
          <w:b/>
          <w:bCs/>
          <w:color w:val="auto"/>
          <w:sz w:val="28"/>
          <w:szCs w:val="28"/>
          <w:highlight w:val="none"/>
        </w:rPr>
        <w:t>投标人名称：</w:t>
      </w:r>
      <w:r>
        <w:rPr>
          <w:b/>
          <w:bCs/>
          <w:color w:val="auto"/>
          <w:sz w:val="28"/>
          <w:szCs w:val="28"/>
          <w:highlight w:val="none"/>
          <w:u w:val="single"/>
        </w:rPr>
        <w:t xml:space="preserve">                               </w:t>
      </w:r>
      <w:r>
        <w:rPr>
          <w:b/>
          <w:bCs/>
          <w:color w:val="auto"/>
          <w:sz w:val="28"/>
          <w:szCs w:val="28"/>
          <w:highlight w:val="none"/>
        </w:rPr>
        <w:t>（盖章）</w:t>
      </w:r>
    </w:p>
    <w:p>
      <w:pPr>
        <w:adjustRightInd w:val="0"/>
        <w:snapToGrid w:val="0"/>
        <w:spacing w:line="600" w:lineRule="exact"/>
        <w:ind w:firstLine="3935" w:firstLineChars="1400"/>
        <w:rPr>
          <w:b/>
          <w:bCs/>
          <w:color w:val="auto"/>
          <w:sz w:val="28"/>
          <w:szCs w:val="28"/>
          <w:highlight w:val="none"/>
        </w:rPr>
      </w:pPr>
      <w:r>
        <w:rPr>
          <w:b/>
          <w:bCs/>
          <w:color w:val="auto"/>
          <w:sz w:val="28"/>
          <w:szCs w:val="28"/>
          <w:highlight w:val="none"/>
        </w:rPr>
        <w:t>法定代表人：</w:t>
      </w:r>
      <w:r>
        <w:rPr>
          <w:b/>
          <w:bCs/>
          <w:color w:val="auto"/>
          <w:sz w:val="28"/>
          <w:szCs w:val="28"/>
          <w:highlight w:val="none"/>
          <w:u w:val="single"/>
        </w:rPr>
        <w:t xml:space="preserve">                         </w:t>
      </w:r>
      <w:r>
        <w:rPr>
          <w:b/>
          <w:bCs/>
          <w:color w:val="auto"/>
          <w:sz w:val="28"/>
          <w:szCs w:val="28"/>
          <w:highlight w:val="none"/>
        </w:rPr>
        <w:t>（签字或盖章）</w:t>
      </w:r>
    </w:p>
    <w:p>
      <w:pPr>
        <w:adjustRightInd w:val="0"/>
        <w:snapToGrid w:val="0"/>
        <w:spacing w:line="800" w:lineRule="exact"/>
        <w:jc w:val="center"/>
        <w:rPr>
          <w:b/>
          <w:bCs/>
          <w:color w:val="auto"/>
          <w:sz w:val="28"/>
          <w:szCs w:val="28"/>
          <w:highlight w:val="none"/>
          <w:u w:val="single"/>
        </w:rPr>
        <w:sectPr>
          <w:footerReference r:id="rId6" w:type="first"/>
          <w:pgSz w:w="16838" w:h="11906" w:orient="landscape"/>
          <w:pgMar w:top="1701" w:right="1588" w:bottom="1385" w:left="1418" w:header="851" w:footer="851" w:gutter="0"/>
          <w:pgNumType w:fmt="decimal"/>
          <w:cols w:space="720" w:num="1"/>
          <w:titlePg/>
          <w:docGrid w:type="lines" w:linePitch="312" w:charSpace="0"/>
        </w:sectPr>
      </w:pPr>
      <w:r>
        <w:rPr>
          <w:b/>
          <w:bCs/>
          <w:color w:val="auto"/>
          <w:sz w:val="28"/>
          <w:szCs w:val="28"/>
          <w:highlight w:val="none"/>
        </w:rPr>
        <w:t>日期：     年    月    日</w:t>
      </w:r>
    </w:p>
    <w:p>
      <w:pPr>
        <w:spacing w:line="400" w:lineRule="exact"/>
        <w:rPr>
          <w:b/>
          <w:bCs/>
          <w:color w:val="auto"/>
          <w:spacing w:val="-11"/>
          <w:sz w:val="32"/>
          <w:szCs w:val="32"/>
          <w:highlight w:val="none"/>
          <w:u w:val="single"/>
        </w:rPr>
      </w:pPr>
      <w:r>
        <w:rPr>
          <w:b/>
          <w:bCs/>
          <w:color w:val="auto"/>
          <w:spacing w:val="-11"/>
          <w:sz w:val="32"/>
          <w:szCs w:val="32"/>
          <w:highlight w:val="none"/>
        </w:rPr>
        <w:t>项目名称：</w:t>
      </w:r>
      <w:r>
        <w:rPr>
          <w:b/>
          <w:bCs/>
          <w:color w:val="auto"/>
          <w:spacing w:val="-11"/>
          <w:sz w:val="30"/>
          <w:szCs w:val="30"/>
          <w:highlight w:val="none"/>
          <w:u w:val="single"/>
        </w:rPr>
        <w:t xml:space="preserve">                                                                                   </w:t>
      </w:r>
    </w:p>
    <w:p>
      <w:pPr>
        <w:adjustRightInd w:val="0"/>
        <w:snapToGrid w:val="0"/>
        <w:spacing w:line="800" w:lineRule="exact"/>
        <w:rPr>
          <w:bCs/>
          <w:color w:val="auto"/>
          <w:sz w:val="72"/>
          <w:szCs w:val="72"/>
          <w:highlight w:val="none"/>
        </w:rPr>
      </w:pPr>
    </w:p>
    <w:p>
      <w:pPr>
        <w:jc w:val="center"/>
        <w:rPr>
          <w:bCs/>
          <w:color w:val="auto"/>
          <w:sz w:val="52"/>
          <w:szCs w:val="52"/>
          <w:highlight w:val="none"/>
        </w:rPr>
      </w:pPr>
      <w:r>
        <w:rPr>
          <w:bCs/>
          <w:color w:val="auto"/>
          <w:sz w:val="52"/>
          <w:szCs w:val="52"/>
          <w:highlight w:val="none"/>
        </w:rPr>
        <w:t>投</w:t>
      </w:r>
    </w:p>
    <w:p>
      <w:pPr>
        <w:jc w:val="center"/>
        <w:rPr>
          <w:bCs/>
          <w:color w:val="auto"/>
          <w:sz w:val="52"/>
          <w:szCs w:val="52"/>
          <w:highlight w:val="none"/>
        </w:rPr>
      </w:pPr>
      <w:r>
        <w:rPr>
          <w:bCs/>
          <w:color w:val="auto"/>
          <w:sz w:val="52"/>
          <w:szCs w:val="52"/>
          <w:highlight w:val="none"/>
        </w:rPr>
        <w:t>标</w:t>
      </w:r>
    </w:p>
    <w:p>
      <w:pPr>
        <w:jc w:val="center"/>
        <w:rPr>
          <w:bCs/>
          <w:color w:val="auto"/>
          <w:sz w:val="52"/>
          <w:szCs w:val="52"/>
          <w:highlight w:val="none"/>
        </w:rPr>
      </w:pPr>
      <w:r>
        <w:rPr>
          <w:bCs/>
          <w:color w:val="auto"/>
          <w:sz w:val="52"/>
          <w:szCs w:val="52"/>
          <w:highlight w:val="none"/>
        </w:rPr>
        <w:t>文</w:t>
      </w:r>
    </w:p>
    <w:p>
      <w:pPr>
        <w:spacing w:after="156" w:afterLines="50"/>
        <w:jc w:val="center"/>
        <w:rPr>
          <w:bCs/>
          <w:color w:val="auto"/>
          <w:sz w:val="72"/>
          <w:szCs w:val="72"/>
          <w:highlight w:val="none"/>
        </w:rPr>
      </w:pPr>
      <w:r>
        <w:rPr>
          <w:bCs/>
          <w:color w:val="auto"/>
          <w:sz w:val="52"/>
          <w:szCs w:val="52"/>
          <w:highlight w:val="none"/>
        </w:rPr>
        <w:t>件</w:t>
      </w:r>
    </w:p>
    <w:p>
      <w:pPr>
        <w:adjustRightInd w:val="0"/>
        <w:snapToGrid w:val="0"/>
        <w:jc w:val="center"/>
        <w:rPr>
          <w:b/>
          <w:bCs/>
          <w:color w:val="auto"/>
          <w:sz w:val="28"/>
          <w:szCs w:val="28"/>
          <w:highlight w:val="none"/>
        </w:rPr>
      </w:pPr>
      <w:r>
        <w:rPr>
          <w:color w:val="auto"/>
          <w:sz w:val="28"/>
          <w:szCs w:val="28"/>
          <w:highlight w:val="none"/>
        </w:rPr>
        <w:t>（</w:t>
      </w:r>
      <w:r>
        <w:rPr>
          <w:b/>
          <w:bCs/>
          <w:color w:val="auto"/>
          <w:sz w:val="28"/>
          <w:szCs w:val="28"/>
          <w:highlight w:val="none"/>
        </w:rPr>
        <w:t>用于技术标为暗标的项目，此封面格式为技术标①的内封</w:t>
      </w:r>
      <w:r>
        <w:rPr>
          <w:color w:val="auto"/>
          <w:sz w:val="28"/>
          <w:szCs w:val="28"/>
          <w:highlight w:val="none"/>
        </w:rPr>
        <w:t>）</w:t>
      </w:r>
    </w:p>
    <w:p>
      <w:pPr>
        <w:adjustRightInd w:val="0"/>
        <w:snapToGrid w:val="0"/>
        <w:spacing w:line="600" w:lineRule="exact"/>
        <w:ind w:firstLine="3935" w:firstLineChars="1400"/>
        <w:rPr>
          <w:b/>
          <w:bCs/>
          <w:color w:val="auto"/>
          <w:sz w:val="28"/>
          <w:szCs w:val="28"/>
          <w:highlight w:val="none"/>
        </w:rPr>
      </w:pPr>
    </w:p>
    <w:p>
      <w:pPr>
        <w:adjustRightInd w:val="0"/>
        <w:snapToGrid w:val="0"/>
        <w:spacing w:line="600" w:lineRule="exact"/>
        <w:ind w:firstLine="3935" w:firstLineChars="1400"/>
        <w:rPr>
          <w:b/>
          <w:bCs/>
          <w:color w:val="auto"/>
          <w:sz w:val="28"/>
          <w:szCs w:val="28"/>
          <w:highlight w:val="none"/>
        </w:rPr>
      </w:pPr>
      <w:r>
        <w:rPr>
          <w:b/>
          <w:bCs/>
          <w:color w:val="auto"/>
          <w:sz w:val="28"/>
          <w:szCs w:val="28"/>
          <w:highlight w:val="none"/>
        </w:rPr>
        <w:t>投标文件内容：</w:t>
      </w:r>
      <w:r>
        <w:rPr>
          <w:b/>
          <w:bCs/>
          <w:color w:val="auto"/>
          <w:sz w:val="28"/>
          <w:szCs w:val="28"/>
          <w:highlight w:val="none"/>
          <w:u w:val="single"/>
        </w:rPr>
        <w:t xml:space="preserve">       技术标①               </w:t>
      </w:r>
    </w:p>
    <w:p>
      <w:pPr>
        <w:adjustRightInd w:val="0"/>
        <w:snapToGrid w:val="0"/>
        <w:spacing w:line="600" w:lineRule="exact"/>
        <w:ind w:firstLine="3935" w:firstLineChars="1400"/>
        <w:rPr>
          <w:b/>
          <w:bCs/>
          <w:color w:val="auto"/>
          <w:sz w:val="28"/>
          <w:szCs w:val="28"/>
          <w:highlight w:val="none"/>
        </w:rPr>
      </w:pPr>
    </w:p>
    <w:p>
      <w:pPr>
        <w:adjustRightInd w:val="0"/>
        <w:snapToGrid w:val="0"/>
        <w:spacing w:line="800" w:lineRule="exact"/>
        <w:jc w:val="center"/>
        <w:rPr>
          <w:b/>
          <w:bCs/>
          <w:color w:val="auto"/>
          <w:sz w:val="28"/>
          <w:szCs w:val="28"/>
          <w:highlight w:val="none"/>
          <w:u w:val="single"/>
        </w:rPr>
        <w:sectPr>
          <w:footerReference r:id="rId7" w:type="first"/>
          <w:pgSz w:w="16838" w:h="11906" w:orient="landscape"/>
          <w:pgMar w:top="1701" w:right="1588" w:bottom="1385" w:left="1418" w:header="851" w:footer="851" w:gutter="0"/>
          <w:pgNumType w:fmt="decimal"/>
          <w:cols w:space="720" w:num="1"/>
          <w:titlePg/>
          <w:docGrid w:type="lines" w:linePitch="312" w:charSpace="0"/>
        </w:sectPr>
      </w:pPr>
      <w:r>
        <w:rPr>
          <w:b/>
          <w:bCs/>
          <w:color w:val="auto"/>
          <w:sz w:val="28"/>
          <w:szCs w:val="28"/>
          <w:highlight w:val="none"/>
        </w:rPr>
        <w:t>日期：     年    月    日</w:t>
      </w:r>
    </w:p>
    <w:p>
      <w:pPr>
        <w:adjustRightInd w:val="0"/>
        <w:snapToGrid w:val="0"/>
        <w:spacing w:line="800" w:lineRule="exact"/>
        <w:ind w:right="-420" w:rightChars="-200"/>
        <w:jc w:val="left"/>
        <w:rPr>
          <w:b/>
          <w:bCs/>
          <w:color w:val="auto"/>
          <w:spacing w:val="-11"/>
          <w:sz w:val="32"/>
          <w:szCs w:val="32"/>
          <w:highlight w:val="none"/>
          <w:u w:val="single"/>
        </w:rPr>
      </w:pPr>
      <w:r>
        <w:rPr>
          <w:b/>
          <w:bCs/>
          <w:color w:val="auto"/>
          <w:spacing w:val="-11"/>
          <w:sz w:val="32"/>
          <w:szCs w:val="32"/>
          <w:highlight w:val="none"/>
        </w:rPr>
        <w:t>项目名称：</w:t>
      </w:r>
      <w:r>
        <w:rPr>
          <w:b/>
          <w:bCs/>
          <w:color w:val="auto"/>
          <w:spacing w:val="-11"/>
          <w:sz w:val="30"/>
          <w:szCs w:val="30"/>
          <w:highlight w:val="none"/>
          <w:u w:val="single"/>
        </w:rPr>
        <w:t xml:space="preserve">                                                        </w:t>
      </w:r>
    </w:p>
    <w:p>
      <w:pPr>
        <w:adjustRightInd w:val="0"/>
        <w:snapToGrid w:val="0"/>
        <w:spacing w:line="760" w:lineRule="exact"/>
        <w:rPr>
          <w:b/>
          <w:bCs/>
          <w:color w:val="auto"/>
          <w:sz w:val="40"/>
          <w:szCs w:val="36"/>
          <w:highlight w:val="none"/>
          <w:u w:val="single"/>
        </w:rPr>
      </w:pPr>
    </w:p>
    <w:p>
      <w:pPr>
        <w:spacing w:line="1360" w:lineRule="exact"/>
        <w:jc w:val="center"/>
        <w:rPr>
          <w:bCs/>
          <w:color w:val="auto"/>
          <w:sz w:val="32"/>
          <w:szCs w:val="32"/>
          <w:highlight w:val="none"/>
        </w:rPr>
      </w:pPr>
    </w:p>
    <w:p>
      <w:pPr>
        <w:spacing w:line="1360" w:lineRule="exact"/>
        <w:jc w:val="center"/>
        <w:rPr>
          <w:bCs/>
          <w:color w:val="auto"/>
          <w:sz w:val="52"/>
          <w:szCs w:val="52"/>
          <w:highlight w:val="none"/>
        </w:rPr>
      </w:pPr>
      <w:r>
        <w:rPr>
          <w:bCs/>
          <w:color w:val="auto"/>
          <w:sz w:val="52"/>
          <w:szCs w:val="52"/>
          <w:highlight w:val="none"/>
        </w:rPr>
        <w:t>投</w:t>
      </w:r>
    </w:p>
    <w:p>
      <w:pPr>
        <w:spacing w:line="1360" w:lineRule="exact"/>
        <w:jc w:val="center"/>
        <w:rPr>
          <w:bCs/>
          <w:color w:val="auto"/>
          <w:sz w:val="52"/>
          <w:szCs w:val="52"/>
          <w:highlight w:val="none"/>
        </w:rPr>
      </w:pPr>
      <w:r>
        <w:rPr>
          <w:bCs/>
          <w:color w:val="auto"/>
          <w:sz w:val="52"/>
          <w:szCs w:val="52"/>
          <w:highlight w:val="none"/>
        </w:rPr>
        <w:t>标</w:t>
      </w:r>
    </w:p>
    <w:p>
      <w:pPr>
        <w:spacing w:line="1360" w:lineRule="exact"/>
        <w:jc w:val="center"/>
        <w:rPr>
          <w:bCs/>
          <w:color w:val="auto"/>
          <w:sz w:val="52"/>
          <w:szCs w:val="52"/>
          <w:highlight w:val="none"/>
        </w:rPr>
      </w:pPr>
      <w:r>
        <w:rPr>
          <w:bCs/>
          <w:color w:val="auto"/>
          <w:sz w:val="52"/>
          <w:szCs w:val="52"/>
          <w:highlight w:val="none"/>
        </w:rPr>
        <w:t>文</w:t>
      </w:r>
    </w:p>
    <w:p>
      <w:pPr>
        <w:spacing w:line="1360" w:lineRule="exact"/>
        <w:jc w:val="center"/>
        <w:rPr>
          <w:bCs/>
          <w:color w:val="auto"/>
          <w:sz w:val="52"/>
          <w:szCs w:val="52"/>
          <w:highlight w:val="none"/>
        </w:rPr>
      </w:pPr>
      <w:r>
        <w:rPr>
          <w:bCs/>
          <w:color w:val="auto"/>
          <w:sz w:val="52"/>
          <w:szCs w:val="52"/>
          <w:highlight w:val="none"/>
        </w:rPr>
        <w:t>件</w:t>
      </w:r>
    </w:p>
    <w:p>
      <w:pPr>
        <w:jc w:val="center"/>
        <w:rPr>
          <w:b/>
          <w:color w:val="auto"/>
          <w:sz w:val="30"/>
          <w:szCs w:val="30"/>
          <w:highlight w:val="none"/>
        </w:rPr>
      </w:pPr>
    </w:p>
    <w:p>
      <w:pPr>
        <w:rPr>
          <w:b/>
          <w:color w:val="auto"/>
          <w:highlight w:val="none"/>
        </w:rPr>
      </w:pPr>
    </w:p>
    <w:p>
      <w:pPr>
        <w:adjustRightInd w:val="0"/>
        <w:snapToGrid w:val="0"/>
        <w:spacing w:line="300" w:lineRule="auto"/>
        <w:rPr>
          <w:b/>
          <w:bCs/>
          <w:color w:val="auto"/>
          <w:sz w:val="24"/>
          <w:highlight w:val="none"/>
        </w:rPr>
      </w:pPr>
    </w:p>
    <w:p>
      <w:pPr>
        <w:adjustRightInd w:val="0"/>
        <w:snapToGrid w:val="0"/>
        <w:spacing w:line="300" w:lineRule="auto"/>
        <w:rPr>
          <w:b/>
          <w:bCs/>
          <w:color w:val="auto"/>
          <w:sz w:val="24"/>
          <w:highlight w:val="none"/>
        </w:rPr>
      </w:pPr>
    </w:p>
    <w:p>
      <w:pPr>
        <w:adjustRightInd w:val="0"/>
        <w:snapToGrid w:val="0"/>
        <w:spacing w:line="800" w:lineRule="exact"/>
        <w:ind w:firstLine="416" w:firstLineChars="148"/>
        <w:rPr>
          <w:b/>
          <w:bCs/>
          <w:color w:val="auto"/>
          <w:sz w:val="28"/>
          <w:szCs w:val="28"/>
          <w:highlight w:val="none"/>
        </w:rPr>
      </w:pPr>
      <w:r>
        <w:rPr>
          <w:b/>
          <w:bCs/>
          <w:color w:val="auto"/>
          <w:sz w:val="28"/>
          <w:szCs w:val="28"/>
          <w:highlight w:val="none"/>
        </w:rPr>
        <w:t>投标文件内容：</w:t>
      </w:r>
      <w:r>
        <w:rPr>
          <w:b/>
          <w:bCs/>
          <w:color w:val="auto"/>
          <w:sz w:val="28"/>
          <w:szCs w:val="28"/>
          <w:highlight w:val="none"/>
          <w:u w:val="single"/>
        </w:rPr>
        <w:t xml:space="preserve">           商务标                    </w:t>
      </w:r>
    </w:p>
    <w:p>
      <w:pPr>
        <w:adjustRightInd w:val="0"/>
        <w:snapToGrid w:val="0"/>
        <w:spacing w:line="800" w:lineRule="exact"/>
        <w:ind w:firstLine="416" w:firstLineChars="148"/>
        <w:rPr>
          <w:b/>
          <w:bCs/>
          <w:color w:val="auto"/>
          <w:sz w:val="28"/>
          <w:szCs w:val="28"/>
          <w:highlight w:val="none"/>
          <w:u w:val="single"/>
        </w:rPr>
      </w:pPr>
      <w:r>
        <w:rPr>
          <w:b/>
          <w:bCs/>
          <w:color w:val="auto"/>
          <w:sz w:val="28"/>
          <w:szCs w:val="28"/>
          <w:highlight w:val="none"/>
        </w:rPr>
        <w:t xml:space="preserve">投  标  人： </w:t>
      </w:r>
      <w:r>
        <w:rPr>
          <w:b/>
          <w:bCs/>
          <w:color w:val="auto"/>
          <w:sz w:val="28"/>
          <w:szCs w:val="28"/>
          <w:highlight w:val="none"/>
          <w:u w:val="single"/>
        </w:rPr>
        <w:t xml:space="preserve">                                      </w:t>
      </w:r>
      <w:r>
        <w:rPr>
          <w:b/>
          <w:bCs/>
          <w:color w:val="auto"/>
          <w:sz w:val="28"/>
          <w:szCs w:val="28"/>
          <w:highlight w:val="none"/>
        </w:rPr>
        <w:t xml:space="preserve">（盖章）      </w:t>
      </w:r>
    </w:p>
    <w:p>
      <w:pPr>
        <w:adjustRightInd w:val="0"/>
        <w:snapToGrid w:val="0"/>
        <w:spacing w:line="800" w:lineRule="exact"/>
        <w:ind w:firstLine="416" w:firstLineChars="148"/>
        <w:rPr>
          <w:b/>
          <w:bCs/>
          <w:color w:val="auto"/>
          <w:sz w:val="28"/>
          <w:szCs w:val="28"/>
          <w:highlight w:val="none"/>
          <w:u w:val="single"/>
        </w:rPr>
      </w:pPr>
      <w:r>
        <w:rPr>
          <w:b/>
          <w:bCs/>
          <w:color w:val="auto"/>
          <w:sz w:val="28"/>
          <w:szCs w:val="28"/>
          <w:highlight w:val="none"/>
        </w:rPr>
        <w:t>法定代表人：</w:t>
      </w:r>
      <w:r>
        <w:rPr>
          <w:b/>
          <w:bCs/>
          <w:color w:val="auto"/>
          <w:sz w:val="28"/>
          <w:szCs w:val="28"/>
          <w:highlight w:val="none"/>
          <w:u w:val="single"/>
        </w:rPr>
        <w:t xml:space="preserve">                                 </w:t>
      </w:r>
      <w:r>
        <w:rPr>
          <w:b/>
          <w:bCs/>
          <w:color w:val="auto"/>
          <w:sz w:val="28"/>
          <w:szCs w:val="28"/>
          <w:highlight w:val="none"/>
        </w:rPr>
        <w:t>（签字或盖章）</w:t>
      </w:r>
    </w:p>
    <w:p>
      <w:pPr>
        <w:adjustRightInd w:val="0"/>
        <w:snapToGrid w:val="0"/>
        <w:spacing w:line="800" w:lineRule="exact"/>
        <w:rPr>
          <w:b/>
          <w:bCs/>
          <w:color w:val="auto"/>
          <w:sz w:val="28"/>
          <w:szCs w:val="28"/>
          <w:highlight w:val="none"/>
        </w:rPr>
      </w:pPr>
      <w:r>
        <w:rPr>
          <w:b/>
          <w:bCs/>
          <w:color w:val="auto"/>
          <w:sz w:val="28"/>
          <w:szCs w:val="28"/>
          <w:highlight w:val="none"/>
        </w:rPr>
        <w:t xml:space="preserve">   日        期： </w:t>
      </w:r>
      <w:r>
        <w:rPr>
          <w:b/>
          <w:bCs/>
          <w:color w:val="auto"/>
          <w:sz w:val="28"/>
          <w:szCs w:val="28"/>
          <w:highlight w:val="none"/>
          <w:u w:val="single"/>
        </w:rPr>
        <w:t xml:space="preserve">        </w:t>
      </w:r>
      <w:r>
        <w:rPr>
          <w:b/>
          <w:bCs/>
          <w:color w:val="auto"/>
          <w:sz w:val="28"/>
          <w:szCs w:val="28"/>
          <w:highlight w:val="none"/>
        </w:rPr>
        <w:t>年</w:t>
      </w:r>
      <w:r>
        <w:rPr>
          <w:b/>
          <w:bCs/>
          <w:color w:val="auto"/>
          <w:sz w:val="28"/>
          <w:szCs w:val="28"/>
          <w:highlight w:val="none"/>
          <w:u w:val="single"/>
        </w:rPr>
        <w:t xml:space="preserve">        </w:t>
      </w:r>
      <w:r>
        <w:rPr>
          <w:b/>
          <w:bCs/>
          <w:color w:val="auto"/>
          <w:sz w:val="28"/>
          <w:szCs w:val="28"/>
          <w:highlight w:val="none"/>
        </w:rPr>
        <w:t>月</w:t>
      </w:r>
      <w:r>
        <w:rPr>
          <w:b/>
          <w:bCs/>
          <w:color w:val="auto"/>
          <w:sz w:val="28"/>
          <w:szCs w:val="28"/>
          <w:highlight w:val="none"/>
          <w:u w:val="single"/>
        </w:rPr>
        <w:t xml:space="preserve">        </w:t>
      </w:r>
      <w:r>
        <w:rPr>
          <w:b/>
          <w:bCs/>
          <w:color w:val="auto"/>
          <w:sz w:val="28"/>
          <w:szCs w:val="28"/>
          <w:highlight w:val="none"/>
        </w:rPr>
        <w:t xml:space="preserve">日  </w:t>
      </w:r>
    </w:p>
    <w:p>
      <w:pPr>
        <w:spacing w:line="400" w:lineRule="exact"/>
        <w:rPr>
          <w:b/>
          <w:bCs/>
          <w:color w:val="auto"/>
          <w:sz w:val="24"/>
          <w:highlight w:val="none"/>
          <w:lang w:val="zh-CN"/>
        </w:rPr>
      </w:pPr>
      <w:r>
        <w:rPr>
          <w:color w:val="auto"/>
          <w:kern w:val="20"/>
          <w:sz w:val="24"/>
          <w:highlight w:val="none"/>
        </w:rPr>
        <w:br w:type="page"/>
      </w:r>
      <w:r>
        <w:rPr>
          <w:color w:val="auto"/>
          <w:kern w:val="20"/>
          <w:sz w:val="24"/>
          <w:highlight w:val="none"/>
        </w:rPr>
        <w:t xml:space="preserve">    </w:t>
      </w:r>
      <w:r>
        <w:rPr>
          <w:b/>
          <w:bCs/>
          <w:color w:val="auto"/>
          <w:sz w:val="24"/>
          <w:highlight w:val="none"/>
          <w:lang w:val="zh-CN"/>
        </w:rPr>
        <w:t>二、投标文件（附表件）</w:t>
      </w:r>
    </w:p>
    <w:p>
      <w:pPr>
        <w:adjustRightInd w:val="0"/>
        <w:snapToGrid w:val="0"/>
        <w:spacing w:line="400" w:lineRule="exact"/>
        <w:ind w:firstLine="480" w:firstLineChars="200"/>
        <w:rPr>
          <w:color w:val="auto"/>
          <w:sz w:val="24"/>
          <w:highlight w:val="none"/>
        </w:rPr>
      </w:pPr>
      <w:r>
        <w:rPr>
          <w:color w:val="auto"/>
          <w:sz w:val="24"/>
          <w:highlight w:val="none"/>
        </w:rPr>
        <w:t>1.法定代表人身份证明（附件一）</w:t>
      </w:r>
    </w:p>
    <w:p>
      <w:pPr>
        <w:adjustRightInd w:val="0"/>
        <w:snapToGrid w:val="0"/>
        <w:spacing w:line="400" w:lineRule="exact"/>
        <w:ind w:firstLine="480" w:firstLineChars="200"/>
        <w:rPr>
          <w:color w:val="auto"/>
          <w:sz w:val="24"/>
          <w:highlight w:val="none"/>
        </w:rPr>
      </w:pPr>
      <w:r>
        <w:rPr>
          <w:color w:val="auto"/>
          <w:sz w:val="24"/>
          <w:highlight w:val="none"/>
        </w:rPr>
        <w:t>2.授权委托书（附件二）</w:t>
      </w:r>
    </w:p>
    <w:p>
      <w:pPr>
        <w:adjustRightInd w:val="0"/>
        <w:snapToGrid w:val="0"/>
        <w:spacing w:line="400" w:lineRule="exact"/>
        <w:ind w:firstLine="480" w:firstLineChars="200"/>
        <w:rPr>
          <w:color w:val="auto"/>
          <w:sz w:val="24"/>
          <w:highlight w:val="none"/>
        </w:rPr>
      </w:pPr>
      <w:r>
        <w:rPr>
          <w:color w:val="auto"/>
          <w:sz w:val="24"/>
          <w:highlight w:val="none"/>
        </w:rPr>
        <w:t>3.</w:t>
      </w:r>
      <w:r>
        <w:rPr>
          <w:strike/>
          <w:color w:val="auto"/>
          <w:sz w:val="24"/>
          <w:highlight w:val="none"/>
        </w:rPr>
        <w:t>联合体协议书（附件三）</w:t>
      </w:r>
    </w:p>
    <w:p>
      <w:pPr>
        <w:adjustRightInd w:val="0"/>
        <w:snapToGrid w:val="0"/>
        <w:spacing w:line="400" w:lineRule="exact"/>
        <w:ind w:firstLine="480" w:firstLineChars="200"/>
        <w:rPr>
          <w:color w:val="auto"/>
          <w:sz w:val="24"/>
          <w:highlight w:val="none"/>
        </w:rPr>
      </w:pPr>
      <w:r>
        <w:rPr>
          <w:color w:val="auto"/>
          <w:sz w:val="24"/>
          <w:highlight w:val="none"/>
        </w:rPr>
        <w:t>4.投标人基本情况表（附表一）</w:t>
      </w:r>
    </w:p>
    <w:p>
      <w:pPr>
        <w:adjustRightInd w:val="0"/>
        <w:snapToGrid w:val="0"/>
        <w:spacing w:line="400" w:lineRule="exact"/>
        <w:ind w:firstLine="480" w:firstLineChars="200"/>
        <w:rPr>
          <w:color w:val="auto"/>
          <w:sz w:val="24"/>
          <w:highlight w:val="none"/>
        </w:rPr>
      </w:pPr>
      <w:r>
        <w:rPr>
          <w:color w:val="auto"/>
          <w:sz w:val="24"/>
          <w:highlight w:val="none"/>
        </w:rPr>
        <w:t>5.拟投入本项目的项目负责人简历表（附表二）</w:t>
      </w:r>
    </w:p>
    <w:p>
      <w:pPr>
        <w:adjustRightInd w:val="0"/>
        <w:snapToGrid w:val="0"/>
        <w:spacing w:line="400" w:lineRule="exact"/>
        <w:ind w:firstLine="480" w:firstLineChars="200"/>
        <w:rPr>
          <w:color w:val="auto"/>
          <w:sz w:val="24"/>
          <w:highlight w:val="none"/>
        </w:rPr>
      </w:pPr>
      <w:r>
        <w:rPr>
          <w:color w:val="auto"/>
          <w:sz w:val="24"/>
          <w:highlight w:val="none"/>
        </w:rPr>
        <w:t>6.拟投入本项目的主要</w:t>
      </w:r>
      <w:r>
        <w:rPr>
          <w:rFonts w:hint="eastAsia"/>
          <w:color w:val="auto"/>
          <w:sz w:val="24"/>
          <w:highlight w:val="none"/>
        </w:rPr>
        <w:t>设计人</w:t>
      </w:r>
      <w:r>
        <w:rPr>
          <w:color w:val="auto"/>
          <w:sz w:val="24"/>
          <w:highlight w:val="none"/>
        </w:rPr>
        <w:t>员一览表（附表三）</w:t>
      </w:r>
    </w:p>
    <w:p>
      <w:pPr>
        <w:adjustRightInd w:val="0"/>
        <w:snapToGrid w:val="0"/>
        <w:spacing w:line="400" w:lineRule="exact"/>
        <w:ind w:firstLine="480" w:firstLineChars="200"/>
        <w:rPr>
          <w:color w:val="auto"/>
          <w:sz w:val="24"/>
          <w:highlight w:val="none"/>
        </w:rPr>
      </w:pPr>
      <w:r>
        <w:rPr>
          <w:color w:val="auto"/>
          <w:sz w:val="24"/>
          <w:highlight w:val="none"/>
        </w:rPr>
        <w:t>7.投标人已完成的工程业绩表（附表四-1）、拟派项目负责人已完成的工程业绩表（附表四-2）</w:t>
      </w:r>
    </w:p>
    <w:p>
      <w:pPr>
        <w:spacing w:line="400" w:lineRule="exact"/>
        <w:ind w:firstLine="480" w:firstLineChars="200"/>
        <w:rPr>
          <w:color w:val="auto"/>
          <w:sz w:val="24"/>
          <w:highlight w:val="none"/>
        </w:rPr>
      </w:pPr>
      <w:r>
        <w:rPr>
          <w:color w:val="auto"/>
          <w:sz w:val="24"/>
          <w:highlight w:val="none"/>
        </w:rPr>
        <w:t>8.投标人获奖工程业绩表（附表五-1）、项目负责人获奖工程业绩表（附表五-2）</w:t>
      </w:r>
    </w:p>
    <w:p>
      <w:pPr>
        <w:adjustRightInd w:val="0"/>
        <w:snapToGrid w:val="0"/>
        <w:spacing w:line="400" w:lineRule="exact"/>
        <w:ind w:firstLine="480" w:firstLineChars="200"/>
        <w:rPr>
          <w:color w:val="auto"/>
          <w:sz w:val="24"/>
          <w:highlight w:val="none"/>
        </w:rPr>
      </w:pPr>
      <w:r>
        <w:rPr>
          <w:color w:val="auto"/>
          <w:sz w:val="24"/>
          <w:highlight w:val="none"/>
        </w:rPr>
        <w:t>9.投标函（附件四）</w:t>
      </w:r>
    </w:p>
    <w:p>
      <w:pPr>
        <w:adjustRightInd w:val="0"/>
        <w:snapToGrid w:val="0"/>
        <w:spacing w:line="400" w:lineRule="exact"/>
        <w:ind w:firstLine="480" w:firstLineChars="200"/>
        <w:rPr>
          <w:color w:val="auto"/>
          <w:sz w:val="24"/>
          <w:highlight w:val="none"/>
        </w:rPr>
      </w:pPr>
      <w:r>
        <w:rPr>
          <w:color w:val="auto"/>
          <w:sz w:val="24"/>
          <w:highlight w:val="none"/>
        </w:rPr>
        <w:t>10.总报价书（附表六）</w:t>
      </w:r>
    </w:p>
    <w:p>
      <w:pPr>
        <w:adjustRightInd w:val="0"/>
        <w:snapToGrid w:val="0"/>
        <w:spacing w:line="400" w:lineRule="exact"/>
        <w:ind w:firstLine="480" w:firstLineChars="200"/>
        <w:rPr>
          <w:color w:val="auto"/>
          <w:sz w:val="24"/>
          <w:highlight w:val="none"/>
        </w:rPr>
      </w:pPr>
      <w:r>
        <w:rPr>
          <w:color w:val="auto"/>
          <w:sz w:val="24"/>
          <w:highlight w:val="none"/>
        </w:rPr>
        <w:t>11.项目分项投资估算表（附表七）</w:t>
      </w:r>
    </w:p>
    <w:p>
      <w:pPr>
        <w:adjustRightInd w:val="0"/>
        <w:snapToGrid w:val="0"/>
        <w:spacing w:line="400" w:lineRule="exact"/>
        <w:ind w:firstLine="480" w:firstLineChars="200"/>
        <w:rPr>
          <w:color w:val="auto"/>
          <w:sz w:val="24"/>
          <w:highlight w:val="none"/>
        </w:rPr>
      </w:pPr>
      <w:r>
        <w:rPr>
          <w:color w:val="auto"/>
          <w:sz w:val="24"/>
          <w:highlight w:val="none"/>
        </w:rPr>
        <w:t>12.服务承诺及服务计划书（附表八）</w:t>
      </w:r>
    </w:p>
    <w:p>
      <w:pPr>
        <w:adjustRightInd w:val="0"/>
        <w:snapToGrid w:val="0"/>
        <w:spacing w:line="400" w:lineRule="exact"/>
        <w:ind w:firstLine="480" w:firstLineChars="200"/>
        <w:rPr>
          <w:color w:val="auto"/>
          <w:sz w:val="24"/>
          <w:highlight w:val="none"/>
        </w:rPr>
      </w:pPr>
      <w:r>
        <w:rPr>
          <w:color w:val="auto"/>
          <w:sz w:val="24"/>
          <w:highlight w:val="none"/>
        </w:rPr>
        <w:t>13.承诺书（附表九）</w:t>
      </w:r>
    </w:p>
    <w:p>
      <w:pPr>
        <w:adjustRightInd w:val="0"/>
        <w:snapToGrid w:val="0"/>
        <w:spacing w:line="400" w:lineRule="exact"/>
        <w:rPr>
          <w:color w:val="auto"/>
          <w:sz w:val="24"/>
          <w:highlight w:val="none"/>
        </w:rPr>
      </w:pPr>
    </w:p>
    <w:p>
      <w:pPr>
        <w:adjustRightInd w:val="0"/>
        <w:snapToGrid w:val="0"/>
        <w:spacing w:line="400" w:lineRule="exact"/>
        <w:rPr>
          <w:color w:val="auto"/>
          <w:sz w:val="24"/>
          <w:highlight w:val="none"/>
        </w:rPr>
      </w:pPr>
    </w:p>
    <w:p>
      <w:pPr>
        <w:adjustRightInd w:val="0"/>
        <w:snapToGrid w:val="0"/>
        <w:spacing w:line="400" w:lineRule="exact"/>
        <w:rPr>
          <w:color w:val="auto"/>
          <w:sz w:val="24"/>
          <w:highlight w:val="none"/>
        </w:rPr>
      </w:pPr>
    </w:p>
    <w:p>
      <w:pPr>
        <w:adjustRightInd w:val="0"/>
        <w:snapToGrid w:val="0"/>
        <w:spacing w:line="400" w:lineRule="exact"/>
        <w:rPr>
          <w:color w:val="auto"/>
          <w:sz w:val="24"/>
          <w:highlight w:val="none"/>
        </w:rPr>
      </w:pPr>
    </w:p>
    <w:p>
      <w:pPr>
        <w:adjustRightInd w:val="0"/>
        <w:snapToGrid w:val="0"/>
        <w:spacing w:line="400" w:lineRule="exact"/>
        <w:rPr>
          <w:color w:val="auto"/>
          <w:sz w:val="24"/>
          <w:highlight w:val="none"/>
        </w:rPr>
      </w:pPr>
    </w:p>
    <w:p>
      <w:pPr>
        <w:adjustRightInd w:val="0"/>
        <w:snapToGrid w:val="0"/>
        <w:spacing w:line="400" w:lineRule="exact"/>
        <w:rPr>
          <w:color w:val="auto"/>
          <w:sz w:val="24"/>
          <w:highlight w:val="none"/>
        </w:rPr>
      </w:pPr>
    </w:p>
    <w:p>
      <w:pPr>
        <w:adjustRightInd w:val="0"/>
        <w:snapToGrid w:val="0"/>
        <w:spacing w:line="400" w:lineRule="exact"/>
        <w:rPr>
          <w:color w:val="auto"/>
          <w:sz w:val="24"/>
          <w:highlight w:val="none"/>
        </w:rPr>
      </w:pPr>
    </w:p>
    <w:p>
      <w:pPr>
        <w:adjustRightInd w:val="0"/>
        <w:snapToGrid w:val="0"/>
        <w:spacing w:line="400" w:lineRule="exact"/>
        <w:rPr>
          <w:color w:val="auto"/>
          <w:sz w:val="24"/>
          <w:highlight w:val="none"/>
        </w:rPr>
      </w:pPr>
    </w:p>
    <w:p>
      <w:pPr>
        <w:adjustRightInd w:val="0"/>
        <w:snapToGrid w:val="0"/>
        <w:spacing w:line="400" w:lineRule="exact"/>
        <w:rPr>
          <w:color w:val="auto"/>
          <w:sz w:val="24"/>
          <w:highlight w:val="none"/>
        </w:rPr>
      </w:pPr>
    </w:p>
    <w:p>
      <w:pPr>
        <w:adjustRightInd w:val="0"/>
        <w:snapToGrid w:val="0"/>
        <w:spacing w:line="400" w:lineRule="exact"/>
        <w:rPr>
          <w:color w:val="auto"/>
          <w:sz w:val="24"/>
          <w:highlight w:val="none"/>
        </w:rPr>
      </w:pPr>
    </w:p>
    <w:p>
      <w:pPr>
        <w:adjustRightInd w:val="0"/>
        <w:snapToGrid w:val="0"/>
        <w:spacing w:line="400" w:lineRule="exact"/>
        <w:rPr>
          <w:color w:val="auto"/>
          <w:sz w:val="24"/>
          <w:highlight w:val="none"/>
        </w:rPr>
      </w:pPr>
    </w:p>
    <w:p>
      <w:pPr>
        <w:adjustRightInd w:val="0"/>
        <w:snapToGrid w:val="0"/>
        <w:spacing w:line="400" w:lineRule="exact"/>
        <w:rPr>
          <w:color w:val="auto"/>
          <w:sz w:val="24"/>
          <w:highlight w:val="none"/>
        </w:rPr>
      </w:pPr>
    </w:p>
    <w:p>
      <w:pPr>
        <w:adjustRightInd w:val="0"/>
        <w:snapToGrid w:val="0"/>
        <w:spacing w:line="400" w:lineRule="exact"/>
        <w:rPr>
          <w:color w:val="auto"/>
          <w:sz w:val="24"/>
          <w:highlight w:val="none"/>
        </w:rPr>
      </w:pPr>
    </w:p>
    <w:p>
      <w:pPr>
        <w:adjustRightInd w:val="0"/>
        <w:snapToGrid w:val="0"/>
        <w:spacing w:line="400" w:lineRule="exact"/>
        <w:rPr>
          <w:color w:val="auto"/>
          <w:sz w:val="24"/>
          <w:highlight w:val="none"/>
        </w:rPr>
      </w:pPr>
    </w:p>
    <w:p>
      <w:pPr>
        <w:adjustRightInd w:val="0"/>
        <w:snapToGrid w:val="0"/>
        <w:spacing w:line="400" w:lineRule="exact"/>
        <w:rPr>
          <w:color w:val="auto"/>
          <w:sz w:val="24"/>
          <w:highlight w:val="none"/>
        </w:rPr>
      </w:pPr>
    </w:p>
    <w:p>
      <w:pPr>
        <w:adjustRightInd w:val="0"/>
        <w:snapToGrid w:val="0"/>
        <w:spacing w:line="400" w:lineRule="exact"/>
        <w:rPr>
          <w:color w:val="auto"/>
          <w:sz w:val="24"/>
          <w:highlight w:val="none"/>
        </w:rPr>
      </w:pPr>
    </w:p>
    <w:p>
      <w:pPr>
        <w:adjustRightInd w:val="0"/>
        <w:snapToGrid w:val="0"/>
        <w:spacing w:line="400" w:lineRule="exact"/>
        <w:rPr>
          <w:b/>
          <w:bCs/>
          <w:color w:val="auto"/>
          <w:sz w:val="24"/>
          <w:highlight w:val="none"/>
        </w:rPr>
      </w:pPr>
    </w:p>
    <w:p>
      <w:pPr>
        <w:widowControl/>
        <w:autoSpaceDE w:val="0"/>
        <w:autoSpaceDN w:val="0"/>
        <w:spacing w:line="400" w:lineRule="exact"/>
        <w:jc w:val="left"/>
        <w:textAlignment w:val="bottom"/>
        <w:rPr>
          <w:color w:val="auto"/>
          <w:kern w:val="20"/>
          <w:sz w:val="24"/>
          <w:highlight w:val="none"/>
        </w:rPr>
      </w:pPr>
    </w:p>
    <w:p>
      <w:pPr>
        <w:widowControl/>
        <w:autoSpaceDE w:val="0"/>
        <w:autoSpaceDN w:val="0"/>
        <w:spacing w:line="400" w:lineRule="exact"/>
        <w:jc w:val="left"/>
        <w:textAlignment w:val="bottom"/>
        <w:rPr>
          <w:color w:val="auto"/>
          <w:kern w:val="20"/>
          <w:sz w:val="24"/>
          <w:highlight w:val="none"/>
        </w:rPr>
      </w:pPr>
    </w:p>
    <w:p>
      <w:pPr>
        <w:widowControl/>
        <w:autoSpaceDE w:val="0"/>
        <w:autoSpaceDN w:val="0"/>
        <w:spacing w:line="400" w:lineRule="exact"/>
        <w:jc w:val="left"/>
        <w:textAlignment w:val="bottom"/>
        <w:rPr>
          <w:color w:val="auto"/>
          <w:kern w:val="20"/>
          <w:sz w:val="24"/>
          <w:highlight w:val="none"/>
        </w:rPr>
        <w:sectPr>
          <w:headerReference r:id="rId9" w:type="first"/>
          <w:footerReference r:id="rId11" w:type="first"/>
          <w:headerReference r:id="rId8" w:type="default"/>
          <w:footerReference r:id="rId10" w:type="default"/>
          <w:pgSz w:w="11906" w:h="16838"/>
          <w:pgMar w:top="1587" w:right="1383" w:bottom="1417" w:left="1701" w:header="851" w:footer="850" w:gutter="0"/>
          <w:pgNumType w:fmt="decimal"/>
          <w:cols w:space="720" w:num="1"/>
          <w:titlePg/>
          <w:docGrid w:type="lines" w:linePitch="315" w:charSpace="0"/>
        </w:sectPr>
      </w:pPr>
    </w:p>
    <w:p>
      <w:pPr>
        <w:widowControl/>
        <w:autoSpaceDE w:val="0"/>
        <w:autoSpaceDN w:val="0"/>
        <w:spacing w:line="400" w:lineRule="exact"/>
        <w:jc w:val="left"/>
        <w:textAlignment w:val="bottom"/>
        <w:rPr>
          <w:color w:val="auto"/>
          <w:kern w:val="20"/>
          <w:sz w:val="24"/>
          <w:highlight w:val="none"/>
        </w:rPr>
      </w:pPr>
      <w:r>
        <w:rPr>
          <w:color w:val="auto"/>
          <w:kern w:val="20"/>
          <w:sz w:val="24"/>
          <w:highlight w:val="none"/>
        </w:rPr>
        <w:t>附件一</w:t>
      </w:r>
    </w:p>
    <w:p>
      <w:pPr>
        <w:spacing w:line="400" w:lineRule="exact"/>
        <w:rPr>
          <w:b/>
          <w:color w:val="auto"/>
          <w:sz w:val="24"/>
          <w:highlight w:val="none"/>
        </w:rPr>
      </w:pPr>
    </w:p>
    <w:p>
      <w:pPr>
        <w:spacing w:line="400" w:lineRule="exact"/>
        <w:jc w:val="center"/>
        <w:rPr>
          <w:color w:val="auto"/>
          <w:kern w:val="20"/>
          <w:sz w:val="24"/>
          <w:highlight w:val="none"/>
        </w:rPr>
      </w:pPr>
    </w:p>
    <w:p>
      <w:pPr>
        <w:spacing w:line="400" w:lineRule="exact"/>
        <w:jc w:val="center"/>
        <w:rPr>
          <w:b/>
          <w:bCs/>
          <w:color w:val="auto"/>
          <w:sz w:val="32"/>
          <w:szCs w:val="32"/>
          <w:highlight w:val="none"/>
        </w:rPr>
      </w:pPr>
      <w:r>
        <w:rPr>
          <w:b/>
          <w:bCs/>
          <w:color w:val="auto"/>
          <w:sz w:val="32"/>
          <w:szCs w:val="32"/>
          <w:highlight w:val="none"/>
        </w:rPr>
        <w:t>法定代表人身份证明</w:t>
      </w:r>
    </w:p>
    <w:p>
      <w:pPr>
        <w:spacing w:line="400" w:lineRule="exact"/>
        <w:jc w:val="center"/>
        <w:rPr>
          <w:b/>
          <w:bCs/>
          <w:color w:val="auto"/>
          <w:sz w:val="36"/>
          <w:highlight w:val="none"/>
        </w:rPr>
      </w:pPr>
    </w:p>
    <w:p>
      <w:pPr>
        <w:spacing w:line="400" w:lineRule="exact"/>
        <w:jc w:val="center"/>
        <w:rPr>
          <w:b/>
          <w:bCs/>
          <w:color w:val="auto"/>
          <w:sz w:val="36"/>
          <w:highlight w:val="none"/>
        </w:rPr>
      </w:pPr>
    </w:p>
    <w:p>
      <w:pPr>
        <w:spacing w:line="780" w:lineRule="exact"/>
        <w:ind w:firstLine="630" w:firstLineChars="300"/>
        <w:rPr>
          <w:color w:val="auto"/>
          <w:szCs w:val="21"/>
          <w:highlight w:val="none"/>
          <w:u w:val="single"/>
        </w:rPr>
      </w:pPr>
      <w:r>
        <w:rPr>
          <w:color w:val="auto"/>
          <w:szCs w:val="21"/>
          <w:highlight w:val="none"/>
        </w:rPr>
        <w:t>投 标 人：</w:t>
      </w:r>
      <w:r>
        <w:rPr>
          <w:color w:val="auto"/>
          <w:szCs w:val="21"/>
          <w:highlight w:val="none"/>
          <w:u w:val="single"/>
        </w:rPr>
        <w:t xml:space="preserve">                                                            </w:t>
      </w:r>
    </w:p>
    <w:p>
      <w:pPr>
        <w:spacing w:line="780" w:lineRule="exact"/>
        <w:ind w:firstLine="630" w:firstLineChars="300"/>
        <w:rPr>
          <w:color w:val="auto"/>
          <w:szCs w:val="21"/>
          <w:highlight w:val="none"/>
          <w:u w:val="single"/>
        </w:rPr>
      </w:pPr>
      <w:r>
        <w:rPr>
          <w:color w:val="auto"/>
          <w:szCs w:val="21"/>
          <w:highlight w:val="none"/>
        </w:rPr>
        <w:t>单位性质：</w:t>
      </w:r>
      <w:r>
        <w:rPr>
          <w:color w:val="auto"/>
          <w:szCs w:val="21"/>
          <w:highlight w:val="none"/>
          <w:u w:val="single"/>
        </w:rPr>
        <w:t xml:space="preserve">                                                             </w:t>
      </w:r>
    </w:p>
    <w:p>
      <w:pPr>
        <w:spacing w:line="780" w:lineRule="exact"/>
        <w:ind w:firstLine="630" w:firstLineChars="300"/>
        <w:rPr>
          <w:color w:val="auto"/>
          <w:szCs w:val="21"/>
          <w:highlight w:val="none"/>
          <w:u w:val="single"/>
        </w:rPr>
      </w:pPr>
      <w:r>
        <w:rPr>
          <w:color w:val="auto"/>
          <w:szCs w:val="21"/>
          <w:highlight w:val="none"/>
        </w:rPr>
        <w:t>地    址：</w:t>
      </w:r>
      <w:r>
        <w:rPr>
          <w:color w:val="auto"/>
          <w:szCs w:val="21"/>
          <w:highlight w:val="none"/>
          <w:u w:val="single"/>
        </w:rPr>
        <w:t xml:space="preserve">                                                             </w:t>
      </w:r>
    </w:p>
    <w:p>
      <w:pPr>
        <w:spacing w:line="780" w:lineRule="exact"/>
        <w:ind w:firstLine="630" w:firstLineChars="300"/>
        <w:rPr>
          <w:color w:val="auto"/>
          <w:szCs w:val="21"/>
          <w:highlight w:val="none"/>
          <w:u w:val="single"/>
        </w:rPr>
      </w:pPr>
      <w:r>
        <w:rPr>
          <w:color w:val="auto"/>
          <w:szCs w:val="21"/>
          <w:highlight w:val="none"/>
        </w:rPr>
        <w:t>成立时间：</w:t>
      </w:r>
      <w:r>
        <w:rPr>
          <w:color w:val="auto"/>
          <w:szCs w:val="21"/>
          <w:highlight w:val="none"/>
          <w:u w:val="single"/>
        </w:rPr>
        <w:t xml:space="preserve">                  </w:t>
      </w:r>
      <w:r>
        <w:rPr>
          <w:color w:val="auto"/>
          <w:szCs w:val="21"/>
          <w:highlight w:val="none"/>
        </w:rPr>
        <w:t xml:space="preserve"> 年</w:t>
      </w:r>
      <w:r>
        <w:rPr>
          <w:color w:val="auto"/>
          <w:szCs w:val="21"/>
          <w:highlight w:val="none"/>
          <w:u w:val="single"/>
        </w:rPr>
        <w:t xml:space="preserve">                </w:t>
      </w:r>
      <w:r>
        <w:rPr>
          <w:color w:val="auto"/>
          <w:szCs w:val="21"/>
          <w:highlight w:val="none"/>
        </w:rPr>
        <w:t xml:space="preserve"> 月</w:t>
      </w:r>
      <w:r>
        <w:rPr>
          <w:color w:val="auto"/>
          <w:szCs w:val="21"/>
          <w:highlight w:val="none"/>
          <w:u w:val="single"/>
        </w:rPr>
        <w:t xml:space="preserve">                    </w:t>
      </w:r>
      <w:r>
        <w:rPr>
          <w:color w:val="auto"/>
          <w:szCs w:val="21"/>
          <w:highlight w:val="none"/>
        </w:rPr>
        <w:t>日</w:t>
      </w:r>
    </w:p>
    <w:p>
      <w:pPr>
        <w:spacing w:line="780" w:lineRule="exact"/>
        <w:ind w:firstLine="630" w:firstLineChars="300"/>
        <w:rPr>
          <w:color w:val="auto"/>
          <w:szCs w:val="21"/>
          <w:highlight w:val="none"/>
          <w:u w:val="single"/>
        </w:rPr>
      </w:pPr>
      <w:r>
        <w:rPr>
          <w:color w:val="auto"/>
          <w:szCs w:val="21"/>
          <w:highlight w:val="none"/>
        </w:rPr>
        <w:t>经营期限：</w:t>
      </w:r>
      <w:r>
        <w:rPr>
          <w:color w:val="auto"/>
          <w:szCs w:val="21"/>
          <w:highlight w:val="none"/>
          <w:u w:val="single"/>
        </w:rPr>
        <w:t xml:space="preserve">                                                            </w:t>
      </w:r>
    </w:p>
    <w:p>
      <w:pPr>
        <w:spacing w:line="780" w:lineRule="exact"/>
        <w:ind w:firstLine="630" w:firstLineChars="300"/>
        <w:rPr>
          <w:color w:val="auto"/>
          <w:szCs w:val="21"/>
          <w:highlight w:val="none"/>
          <w:u w:val="single"/>
        </w:rPr>
      </w:pPr>
      <w:r>
        <w:rPr>
          <w:color w:val="auto"/>
          <w:szCs w:val="21"/>
          <w:highlight w:val="none"/>
        </w:rPr>
        <w:t>姓    名：</w:t>
      </w:r>
      <w:r>
        <w:rPr>
          <w:color w:val="auto"/>
          <w:szCs w:val="21"/>
          <w:highlight w:val="none"/>
          <w:u w:val="single"/>
        </w:rPr>
        <w:t xml:space="preserve">            </w:t>
      </w:r>
      <w:r>
        <w:rPr>
          <w:color w:val="auto"/>
          <w:szCs w:val="21"/>
          <w:highlight w:val="none"/>
        </w:rPr>
        <w:t>性别：</w:t>
      </w:r>
      <w:r>
        <w:rPr>
          <w:color w:val="auto"/>
          <w:szCs w:val="21"/>
          <w:highlight w:val="none"/>
          <w:u w:val="single"/>
        </w:rPr>
        <w:t xml:space="preserve">           </w:t>
      </w:r>
      <w:r>
        <w:rPr>
          <w:color w:val="auto"/>
          <w:szCs w:val="21"/>
          <w:highlight w:val="none"/>
        </w:rPr>
        <w:t>年龄：</w:t>
      </w:r>
      <w:r>
        <w:rPr>
          <w:color w:val="auto"/>
          <w:szCs w:val="21"/>
          <w:highlight w:val="none"/>
          <w:u w:val="single"/>
        </w:rPr>
        <w:t xml:space="preserve">           </w:t>
      </w:r>
      <w:r>
        <w:rPr>
          <w:color w:val="auto"/>
          <w:szCs w:val="21"/>
          <w:highlight w:val="none"/>
        </w:rPr>
        <w:t>职务：</w:t>
      </w:r>
      <w:r>
        <w:rPr>
          <w:color w:val="auto"/>
          <w:szCs w:val="21"/>
          <w:highlight w:val="none"/>
          <w:u w:val="single"/>
        </w:rPr>
        <w:t xml:space="preserve">        </w:t>
      </w:r>
    </w:p>
    <w:p>
      <w:pPr>
        <w:spacing w:line="780" w:lineRule="exact"/>
        <w:ind w:firstLine="630" w:firstLineChars="300"/>
        <w:rPr>
          <w:color w:val="auto"/>
          <w:szCs w:val="21"/>
          <w:highlight w:val="none"/>
          <w:u w:val="single"/>
        </w:rPr>
      </w:pPr>
      <w:r>
        <w:rPr>
          <w:color w:val="auto"/>
          <w:szCs w:val="21"/>
          <w:highlight w:val="none"/>
        </w:rPr>
        <w:t>系</w:t>
      </w:r>
      <w:r>
        <w:rPr>
          <w:color w:val="auto"/>
          <w:szCs w:val="21"/>
          <w:highlight w:val="none"/>
          <w:u w:val="single"/>
        </w:rPr>
        <w:t xml:space="preserve">                                                  </w:t>
      </w:r>
      <w:r>
        <w:rPr>
          <w:color w:val="auto"/>
          <w:szCs w:val="21"/>
          <w:highlight w:val="none"/>
        </w:rPr>
        <w:t>（投标人名称）的法定代表人。</w:t>
      </w:r>
    </w:p>
    <w:p>
      <w:pPr>
        <w:spacing w:line="780" w:lineRule="exact"/>
        <w:ind w:firstLine="630" w:firstLineChars="300"/>
        <w:rPr>
          <w:color w:val="auto"/>
          <w:szCs w:val="21"/>
          <w:highlight w:val="none"/>
          <w:u w:val="single"/>
        </w:rPr>
      </w:pPr>
      <w:r>
        <w:rPr>
          <w:color w:val="auto"/>
          <w:szCs w:val="21"/>
          <w:highlight w:val="none"/>
          <w:u w:val="single"/>
        </w:rPr>
        <w:t>特此证明。</w:t>
      </w:r>
    </w:p>
    <w:p>
      <w:pPr>
        <w:ind w:firstLine="840" w:firstLineChars="400"/>
        <w:rPr>
          <w:color w:val="auto"/>
          <w:szCs w:val="21"/>
          <w:highlight w:val="none"/>
          <w:u w:val="single"/>
        </w:rPr>
      </w:pPr>
    </w:p>
    <w:p>
      <w:pPr>
        <w:ind w:firstLine="840" w:firstLineChars="400"/>
        <w:rPr>
          <w:color w:val="auto"/>
          <w:szCs w:val="21"/>
          <w:highlight w:val="none"/>
          <w:u w:val="single"/>
        </w:rPr>
      </w:pPr>
    </w:p>
    <w:p>
      <w:pPr>
        <w:ind w:firstLine="840" w:firstLineChars="400"/>
        <w:rPr>
          <w:color w:val="auto"/>
          <w:szCs w:val="21"/>
          <w:highlight w:val="none"/>
          <w:u w:val="single"/>
        </w:rPr>
      </w:pPr>
    </w:p>
    <w:p>
      <w:pPr>
        <w:ind w:firstLine="4620" w:firstLineChars="2200"/>
        <w:rPr>
          <w:color w:val="auto"/>
          <w:szCs w:val="21"/>
          <w:highlight w:val="none"/>
          <w:u w:val="single"/>
        </w:rPr>
      </w:pPr>
      <w:r>
        <w:rPr>
          <w:color w:val="auto"/>
          <w:szCs w:val="21"/>
          <w:highlight w:val="none"/>
        </w:rPr>
        <w:t>投标人：</w:t>
      </w:r>
      <w:r>
        <w:rPr>
          <w:color w:val="auto"/>
          <w:szCs w:val="21"/>
          <w:highlight w:val="none"/>
          <w:u w:val="single"/>
        </w:rPr>
        <w:t xml:space="preserve">                      </w:t>
      </w:r>
      <w:r>
        <w:rPr>
          <w:color w:val="auto"/>
          <w:szCs w:val="21"/>
          <w:highlight w:val="none"/>
        </w:rPr>
        <w:t xml:space="preserve">（盖章）      </w:t>
      </w:r>
    </w:p>
    <w:p>
      <w:pPr>
        <w:ind w:firstLine="4620" w:firstLineChars="2200"/>
        <w:rPr>
          <w:color w:val="auto"/>
          <w:szCs w:val="21"/>
          <w:highlight w:val="none"/>
        </w:rPr>
      </w:pPr>
    </w:p>
    <w:p>
      <w:pPr>
        <w:ind w:firstLine="4620" w:firstLineChars="2200"/>
        <w:rPr>
          <w:color w:val="auto"/>
          <w:szCs w:val="21"/>
          <w:highlight w:val="none"/>
          <w:u w:val="single"/>
        </w:rPr>
      </w:pPr>
      <w:r>
        <w:rPr>
          <w:color w:val="auto"/>
          <w:szCs w:val="21"/>
          <w:highlight w:val="none"/>
        </w:rPr>
        <w:t>日期：</w:t>
      </w: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pPr>
        <w:spacing w:line="400" w:lineRule="exact"/>
        <w:ind w:firstLine="4620" w:firstLineChars="2200"/>
        <w:rPr>
          <w:color w:val="auto"/>
          <w:szCs w:val="21"/>
          <w:highlight w:val="none"/>
          <w:u w:val="single"/>
        </w:rPr>
      </w:pPr>
    </w:p>
    <w:p>
      <w:pPr>
        <w:spacing w:line="400" w:lineRule="exact"/>
        <w:ind w:firstLine="4620" w:firstLineChars="2200"/>
        <w:rPr>
          <w:color w:val="auto"/>
          <w:szCs w:val="21"/>
          <w:highlight w:val="none"/>
          <w:u w:val="single"/>
        </w:rPr>
      </w:pPr>
    </w:p>
    <w:p>
      <w:pPr>
        <w:spacing w:line="400" w:lineRule="exact"/>
        <w:ind w:firstLine="4620" w:firstLineChars="2200"/>
        <w:rPr>
          <w:color w:val="auto"/>
          <w:szCs w:val="21"/>
          <w:highlight w:val="none"/>
          <w:u w:val="single"/>
        </w:rPr>
      </w:pPr>
    </w:p>
    <w:p>
      <w:pPr>
        <w:spacing w:line="400" w:lineRule="exact"/>
        <w:ind w:firstLine="1120" w:firstLineChars="400"/>
        <w:rPr>
          <w:color w:val="auto"/>
          <w:sz w:val="28"/>
          <w:highlight w:val="none"/>
          <w:u w:val="single"/>
        </w:rPr>
      </w:pPr>
    </w:p>
    <w:p>
      <w:pPr>
        <w:spacing w:line="400" w:lineRule="exact"/>
        <w:ind w:firstLine="1120" w:firstLineChars="400"/>
        <w:rPr>
          <w:color w:val="auto"/>
          <w:sz w:val="28"/>
          <w:highlight w:val="none"/>
          <w:u w:val="single"/>
        </w:rPr>
      </w:pPr>
    </w:p>
    <w:p>
      <w:pPr>
        <w:spacing w:line="400" w:lineRule="exact"/>
        <w:rPr>
          <w:color w:val="auto"/>
          <w:kern w:val="20"/>
          <w:sz w:val="24"/>
          <w:highlight w:val="none"/>
        </w:rPr>
        <w:sectPr>
          <w:footerReference r:id="rId13" w:type="first"/>
          <w:footerReference r:id="rId12" w:type="default"/>
          <w:pgSz w:w="11906" w:h="16838"/>
          <w:pgMar w:top="1587" w:right="1383" w:bottom="1417" w:left="1701" w:header="851" w:footer="850" w:gutter="0"/>
          <w:pgNumType w:fmt="decimal"/>
          <w:cols w:space="720" w:num="1"/>
          <w:titlePg/>
          <w:docGrid w:type="lines" w:linePitch="315" w:charSpace="0"/>
        </w:sectPr>
      </w:pPr>
    </w:p>
    <w:p>
      <w:pPr>
        <w:spacing w:line="400" w:lineRule="exact"/>
        <w:rPr>
          <w:color w:val="auto"/>
          <w:kern w:val="20"/>
          <w:sz w:val="24"/>
          <w:highlight w:val="none"/>
        </w:rPr>
      </w:pPr>
      <w:r>
        <w:rPr>
          <w:color w:val="auto"/>
          <w:kern w:val="20"/>
          <w:sz w:val="24"/>
          <w:highlight w:val="none"/>
        </w:rPr>
        <w:t>附件二</w:t>
      </w:r>
    </w:p>
    <w:p>
      <w:pPr>
        <w:spacing w:line="400" w:lineRule="exact"/>
        <w:jc w:val="center"/>
        <w:rPr>
          <w:b/>
          <w:bCs/>
          <w:color w:val="auto"/>
          <w:sz w:val="32"/>
          <w:szCs w:val="32"/>
          <w:highlight w:val="none"/>
        </w:rPr>
      </w:pPr>
      <w:r>
        <w:rPr>
          <w:b/>
          <w:bCs/>
          <w:color w:val="auto"/>
          <w:sz w:val="32"/>
          <w:szCs w:val="32"/>
          <w:highlight w:val="none"/>
        </w:rPr>
        <w:t>授权委托书</w:t>
      </w:r>
    </w:p>
    <w:p>
      <w:pPr>
        <w:spacing w:after="315" w:afterLines="100" w:line="500" w:lineRule="exact"/>
        <w:rPr>
          <w:color w:val="auto"/>
          <w:sz w:val="28"/>
          <w:highlight w:val="none"/>
        </w:rPr>
      </w:pPr>
    </w:p>
    <w:p>
      <w:pPr>
        <w:spacing w:line="480" w:lineRule="auto"/>
        <w:rPr>
          <w:color w:val="auto"/>
          <w:szCs w:val="21"/>
          <w:highlight w:val="none"/>
        </w:rPr>
      </w:pPr>
      <w:r>
        <w:rPr>
          <w:color w:val="auto"/>
          <w:szCs w:val="21"/>
          <w:highlight w:val="none"/>
        </w:rPr>
        <w:t xml:space="preserve">    本人</w:t>
      </w:r>
      <w:r>
        <w:rPr>
          <w:color w:val="auto"/>
          <w:szCs w:val="21"/>
          <w:highlight w:val="none"/>
          <w:u w:val="single"/>
        </w:rPr>
        <w:t xml:space="preserve">        </w:t>
      </w:r>
      <w:r>
        <w:rPr>
          <w:color w:val="auto"/>
          <w:szCs w:val="21"/>
          <w:highlight w:val="none"/>
        </w:rPr>
        <w:t>（姓名）系</w:t>
      </w:r>
      <w:r>
        <w:rPr>
          <w:color w:val="auto"/>
          <w:szCs w:val="21"/>
          <w:highlight w:val="none"/>
          <w:u w:val="single"/>
        </w:rPr>
        <w:t xml:space="preserve">                      </w:t>
      </w:r>
      <w:r>
        <w:rPr>
          <w:color w:val="auto"/>
          <w:szCs w:val="21"/>
          <w:highlight w:val="none"/>
        </w:rPr>
        <w:t>（投标人名称）的法定代表人，现授权委托</w:t>
      </w:r>
      <w:r>
        <w:rPr>
          <w:color w:val="auto"/>
          <w:szCs w:val="21"/>
          <w:highlight w:val="none"/>
          <w:u w:val="single"/>
        </w:rPr>
        <w:t xml:space="preserve">         </w:t>
      </w:r>
      <w:r>
        <w:rPr>
          <w:color w:val="auto"/>
          <w:szCs w:val="21"/>
          <w:highlight w:val="none"/>
        </w:rPr>
        <w:t>（姓名）为我方代理人。代理人根据授权，以本公司的名义参加</w:t>
      </w:r>
      <w:r>
        <w:rPr>
          <w:color w:val="auto"/>
          <w:szCs w:val="21"/>
          <w:highlight w:val="none"/>
          <w:u w:val="single"/>
        </w:rPr>
        <w:t xml:space="preserve">                  </w:t>
      </w:r>
      <w:r>
        <w:rPr>
          <w:color w:val="auto"/>
          <w:szCs w:val="21"/>
          <w:highlight w:val="none"/>
        </w:rPr>
        <w:t>（招标人名称）的</w:t>
      </w:r>
      <w:r>
        <w:rPr>
          <w:color w:val="auto"/>
          <w:szCs w:val="21"/>
          <w:highlight w:val="none"/>
          <w:u w:val="single"/>
        </w:rPr>
        <w:t xml:space="preserve">                    </w:t>
      </w:r>
      <w:r>
        <w:rPr>
          <w:color w:val="auto"/>
          <w:szCs w:val="21"/>
          <w:highlight w:val="none"/>
        </w:rPr>
        <w:t xml:space="preserve"> (工程名称)的设计投标活动。代理人在开标、评标、合同谈判过程中所签署的一切文件和处理与之有关的一切事务，我均予以承认。</w:t>
      </w:r>
    </w:p>
    <w:p>
      <w:pPr>
        <w:spacing w:line="480" w:lineRule="auto"/>
        <w:ind w:firstLine="420" w:firstLineChars="200"/>
        <w:rPr>
          <w:color w:val="auto"/>
          <w:szCs w:val="21"/>
          <w:highlight w:val="none"/>
        </w:rPr>
      </w:pPr>
      <w:r>
        <w:rPr>
          <w:color w:val="auto"/>
          <w:szCs w:val="21"/>
          <w:highlight w:val="none"/>
        </w:rPr>
        <w:t>授权委托人无转委权。特此委托。</w:t>
      </w:r>
    </w:p>
    <w:p>
      <w:pPr>
        <w:spacing w:line="480" w:lineRule="auto"/>
        <w:rPr>
          <w:color w:val="auto"/>
          <w:szCs w:val="21"/>
          <w:highlight w:val="none"/>
        </w:rPr>
      </w:pPr>
    </w:p>
    <w:p>
      <w:pPr>
        <w:spacing w:line="480" w:lineRule="auto"/>
        <w:rPr>
          <w:color w:val="auto"/>
          <w:szCs w:val="21"/>
          <w:highlight w:val="none"/>
        </w:rPr>
      </w:pPr>
    </w:p>
    <w:p>
      <w:pPr>
        <w:spacing w:line="560" w:lineRule="exact"/>
        <w:rPr>
          <w:color w:val="auto"/>
          <w:szCs w:val="21"/>
          <w:highlight w:val="none"/>
        </w:rPr>
      </w:pPr>
    </w:p>
    <w:p>
      <w:pPr>
        <w:spacing w:line="560" w:lineRule="exact"/>
        <w:rPr>
          <w:color w:val="auto"/>
          <w:szCs w:val="21"/>
          <w:highlight w:val="none"/>
        </w:rPr>
      </w:pPr>
    </w:p>
    <w:p>
      <w:pPr>
        <w:spacing w:line="560" w:lineRule="exact"/>
        <w:ind w:firstLine="1470" w:firstLineChars="700"/>
        <w:rPr>
          <w:color w:val="auto"/>
          <w:szCs w:val="21"/>
          <w:highlight w:val="none"/>
        </w:rPr>
      </w:pPr>
      <w:r>
        <w:rPr>
          <w:color w:val="auto"/>
          <w:szCs w:val="21"/>
          <w:highlight w:val="none"/>
        </w:rPr>
        <w:t xml:space="preserve">           投  标  人： </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（盖章）</w:t>
      </w:r>
    </w:p>
    <w:p>
      <w:pPr>
        <w:spacing w:line="560" w:lineRule="exact"/>
        <w:ind w:firstLine="1470" w:firstLineChars="700"/>
        <w:rPr>
          <w:color w:val="auto"/>
          <w:szCs w:val="21"/>
          <w:highlight w:val="none"/>
          <w:u w:val="single"/>
        </w:rPr>
      </w:pPr>
      <w:r>
        <w:rPr>
          <w:color w:val="auto"/>
          <w:szCs w:val="21"/>
          <w:highlight w:val="none"/>
        </w:rPr>
        <w:t xml:space="preserve">           法定代表人：</w:t>
      </w:r>
      <w:r>
        <w:rPr>
          <w:color w:val="auto"/>
          <w:szCs w:val="21"/>
          <w:highlight w:val="none"/>
          <w:u w:val="single"/>
        </w:rPr>
        <w:t xml:space="preserve">                                    </w:t>
      </w:r>
      <w:r>
        <w:rPr>
          <w:color w:val="auto"/>
          <w:szCs w:val="21"/>
          <w:highlight w:val="none"/>
        </w:rPr>
        <w:t>（签字</w:t>
      </w:r>
      <w:r>
        <w:rPr>
          <w:rFonts w:hint="eastAsia"/>
          <w:color w:val="auto"/>
          <w:szCs w:val="21"/>
          <w:highlight w:val="none"/>
        </w:rPr>
        <w:t>或盖章</w:t>
      </w:r>
      <w:r>
        <w:rPr>
          <w:color w:val="auto"/>
          <w:szCs w:val="21"/>
          <w:highlight w:val="none"/>
        </w:rPr>
        <w:t>）</w:t>
      </w:r>
    </w:p>
    <w:p>
      <w:pPr>
        <w:spacing w:line="560" w:lineRule="exact"/>
        <w:ind w:firstLine="1470" w:firstLineChars="700"/>
        <w:rPr>
          <w:color w:val="auto"/>
          <w:szCs w:val="21"/>
          <w:highlight w:val="none"/>
          <w:u w:val="single"/>
        </w:rPr>
      </w:pPr>
      <w:r>
        <w:rPr>
          <w:color w:val="auto"/>
          <w:szCs w:val="21"/>
          <w:highlight w:val="none"/>
        </w:rPr>
        <w:t xml:space="preserve">           身份证号码：</w:t>
      </w:r>
      <w:r>
        <w:rPr>
          <w:color w:val="auto"/>
          <w:szCs w:val="21"/>
          <w:highlight w:val="none"/>
          <w:u w:val="single"/>
        </w:rPr>
        <w:t xml:space="preserve">                                           </w:t>
      </w:r>
    </w:p>
    <w:p>
      <w:pPr>
        <w:spacing w:line="560" w:lineRule="exact"/>
        <w:ind w:firstLine="1470" w:firstLineChars="700"/>
        <w:rPr>
          <w:color w:val="auto"/>
          <w:szCs w:val="21"/>
          <w:highlight w:val="none"/>
          <w:u w:val="single"/>
        </w:rPr>
      </w:pPr>
      <w:r>
        <w:rPr>
          <w:color w:val="auto"/>
          <w:szCs w:val="21"/>
          <w:highlight w:val="none"/>
        </w:rPr>
        <w:t xml:space="preserve">           委托代理人：</w:t>
      </w:r>
      <w:r>
        <w:rPr>
          <w:color w:val="auto"/>
          <w:szCs w:val="21"/>
          <w:highlight w:val="none"/>
          <w:u w:val="single"/>
        </w:rPr>
        <w:t xml:space="preserve">                                    </w:t>
      </w:r>
      <w:r>
        <w:rPr>
          <w:color w:val="auto"/>
          <w:szCs w:val="21"/>
          <w:highlight w:val="none"/>
        </w:rPr>
        <w:t>（签字</w:t>
      </w:r>
      <w:r>
        <w:rPr>
          <w:rFonts w:hint="eastAsia"/>
          <w:color w:val="auto"/>
          <w:szCs w:val="21"/>
          <w:highlight w:val="none"/>
        </w:rPr>
        <w:t>或盖章</w:t>
      </w:r>
      <w:r>
        <w:rPr>
          <w:color w:val="auto"/>
          <w:szCs w:val="21"/>
          <w:highlight w:val="none"/>
        </w:rPr>
        <w:t>）</w:t>
      </w:r>
    </w:p>
    <w:p>
      <w:pPr>
        <w:spacing w:line="560" w:lineRule="exact"/>
        <w:ind w:firstLine="1470" w:firstLineChars="700"/>
        <w:rPr>
          <w:color w:val="auto"/>
          <w:szCs w:val="21"/>
          <w:highlight w:val="none"/>
          <w:u w:val="single"/>
        </w:rPr>
      </w:pPr>
      <w:r>
        <w:rPr>
          <w:color w:val="auto"/>
          <w:szCs w:val="21"/>
          <w:highlight w:val="none"/>
        </w:rPr>
        <w:t xml:space="preserve">           身份证号码：</w:t>
      </w:r>
      <w:r>
        <w:rPr>
          <w:color w:val="auto"/>
          <w:szCs w:val="21"/>
          <w:highlight w:val="none"/>
          <w:u w:val="single"/>
        </w:rPr>
        <w:t xml:space="preserve">                                            </w:t>
      </w:r>
    </w:p>
    <w:p>
      <w:pPr>
        <w:spacing w:before="240" w:line="320" w:lineRule="exact"/>
        <w:jc w:val="center"/>
        <w:rPr>
          <w:color w:val="auto"/>
          <w:szCs w:val="21"/>
          <w:highlight w:val="none"/>
        </w:rPr>
      </w:pPr>
      <w:r>
        <w:rPr>
          <w:color w:val="auto"/>
          <w:szCs w:val="21"/>
          <w:highlight w:val="none"/>
        </w:rPr>
        <w:t xml:space="preserve">                      日      期：                     年     月    日</w:t>
      </w:r>
    </w:p>
    <w:p>
      <w:pPr>
        <w:spacing w:before="240" w:line="320" w:lineRule="exact"/>
        <w:jc w:val="center"/>
        <w:rPr>
          <w:color w:val="auto"/>
          <w:szCs w:val="21"/>
          <w:highlight w:val="none"/>
        </w:rPr>
      </w:pPr>
    </w:p>
    <w:p>
      <w:pPr>
        <w:spacing w:before="240" w:line="320" w:lineRule="exact"/>
        <w:jc w:val="center"/>
        <w:rPr>
          <w:strike/>
          <w:color w:val="auto"/>
          <w:szCs w:val="21"/>
          <w:highlight w:val="none"/>
        </w:rPr>
      </w:pPr>
    </w:p>
    <w:p>
      <w:pPr>
        <w:spacing w:line="400" w:lineRule="exact"/>
        <w:rPr>
          <w:color w:val="auto"/>
          <w:szCs w:val="21"/>
          <w:highlight w:val="none"/>
        </w:rPr>
      </w:pPr>
    </w:p>
    <w:p>
      <w:pPr>
        <w:spacing w:line="400" w:lineRule="exact"/>
        <w:rPr>
          <w:color w:val="auto"/>
          <w:szCs w:val="21"/>
          <w:highlight w:val="none"/>
        </w:rPr>
      </w:pPr>
    </w:p>
    <w:p>
      <w:pPr>
        <w:spacing w:line="400" w:lineRule="exact"/>
        <w:rPr>
          <w:strike/>
          <w:color w:val="auto"/>
          <w:kern w:val="20"/>
          <w:sz w:val="24"/>
          <w:highlight w:val="none"/>
        </w:rPr>
      </w:pPr>
      <w:r>
        <w:rPr>
          <w:color w:val="auto"/>
          <w:kern w:val="20"/>
          <w:sz w:val="24"/>
          <w:highlight w:val="none"/>
        </w:rPr>
        <w:br w:type="page"/>
      </w:r>
      <w:r>
        <w:rPr>
          <w:strike/>
          <w:color w:val="auto"/>
          <w:kern w:val="20"/>
          <w:sz w:val="24"/>
          <w:highlight w:val="none"/>
        </w:rPr>
        <w:t>附件三</w:t>
      </w:r>
    </w:p>
    <w:p>
      <w:pPr>
        <w:spacing w:line="400" w:lineRule="exact"/>
        <w:jc w:val="center"/>
        <w:rPr>
          <w:b/>
          <w:bCs/>
          <w:strike/>
          <w:color w:val="auto"/>
          <w:sz w:val="32"/>
          <w:szCs w:val="32"/>
          <w:highlight w:val="none"/>
        </w:rPr>
      </w:pPr>
      <w:r>
        <w:rPr>
          <w:b/>
          <w:bCs/>
          <w:strike/>
          <w:color w:val="auto"/>
          <w:sz w:val="32"/>
          <w:szCs w:val="32"/>
          <w:highlight w:val="none"/>
        </w:rPr>
        <w:t>联合体协议书</w:t>
      </w:r>
    </w:p>
    <w:p>
      <w:pPr>
        <w:spacing w:line="400" w:lineRule="exact"/>
        <w:rPr>
          <w:strike/>
          <w:color w:val="auto"/>
          <w:szCs w:val="21"/>
          <w:highlight w:val="none"/>
        </w:rPr>
      </w:pPr>
    </w:p>
    <w:p>
      <w:pPr>
        <w:spacing w:line="400" w:lineRule="exact"/>
        <w:rPr>
          <w:strike/>
          <w:color w:val="auto"/>
          <w:szCs w:val="21"/>
          <w:highlight w:val="none"/>
        </w:rPr>
      </w:pPr>
      <w:r>
        <w:rPr>
          <w:strike/>
          <w:color w:val="auto"/>
          <w:szCs w:val="21"/>
          <w:highlight w:val="none"/>
        </w:rPr>
        <w:t xml:space="preserve">  </w:t>
      </w:r>
    </w:p>
    <w:p>
      <w:pPr>
        <w:spacing w:line="400" w:lineRule="exact"/>
        <w:rPr>
          <w:strike/>
          <w:color w:val="auto"/>
          <w:szCs w:val="21"/>
          <w:highlight w:val="none"/>
        </w:rPr>
      </w:pPr>
      <w:r>
        <w:rPr>
          <w:strike/>
          <w:color w:val="auto"/>
          <w:szCs w:val="21"/>
          <w:highlight w:val="none"/>
        </w:rPr>
        <w:t xml:space="preserve">  </w:t>
      </w:r>
      <w:r>
        <w:rPr>
          <w:strike/>
          <w:color w:val="auto"/>
          <w:szCs w:val="21"/>
          <w:highlight w:val="none"/>
          <w:u w:val="single"/>
        </w:rPr>
        <w:t xml:space="preserve">             </w:t>
      </w:r>
      <w:r>
        <w:rPr>
          <w:strike/>
          <w:color w:val="auto"/>
          <w:szCs w:val="21"/>
          <w:highlight w:val="none"/>
        </w:rPr>
        <w:t>（所有成员单位名称）自愿组成联合体，共同参加</w:t>
      </w:r>
      <w:r>
        <w:rPr>
          <w:strike/>
          <w:color w:val="auto"/>
          <w:szCs w:val="21"/>
          <w:highlight w:val="none"/>
          <w:u w:val="single"/>
        </w:rPr>
        <w:t xml:space="preserve">            </w:t>
      </w:r>
      <w:r>
        <w:rPr>
          <w:strike/>
          <w:color w:val="auto"/>
          <w:szCs w:val="21"/>
          <w:highlight w:val="none"/>
        </w:rPr>
        <w:t>（招标项目名称）设计投标。现就联合体投标事宜订立如下协议。</w:t>
      </w:r>
    </w:p>
    <w:p>
      <w:pPr>
        <w:spacing w:line="400" w:lineRule="exact"/>
        <w:ind w:firstLine="420"/>
        <w:rPr>
          <w:strike/>
          <w:color w:val="auto"/>
          <w:szCs w:val="21"/>
          <w:highlight w:val="none"/>
        </w:rPr>
      </w:pPr>
      <w:r>
        <w:rPr>
          <w:strike/>
          <w:color w:val="auto"/>
          <w:szCs w:val="21"/>
          <w:highlight w:val="none"/>
        </w:rPr>
        <w:t>1、</w:t>
      </w:r>
      <w:r>
        <w:rPr>
          <w:strike/>
          <w:color w:val="auto"/>
          <w:szCs w:val="21"/>
          <w:highlight w:val="none"/>
          <w:u w:val="single"/>
        </w:rPr>
        <w:t xml:space="preserve">              </w:t>
      </w:r>
      <w:r>
        <w:rPr>
          <w:strike/>
          <w:color w:val="auto"/>
          <w:szCs w:val="21"/>
          <w:highlight w:val="none"/>
        </w:rPr>
        <w:t>（某成员单位名称）为本联合体的牵头人。</w:t>
      </w:r>
    </w:p>
    <w:p>
      <w:pPr>
        <w:spacing w:line="400" w:lineRule="exact"/>
        <w:ind w:firstLine="420"/>
        <w:rPr>
          <w:strike/>
          <w:color w:val="auto"/>
          <w:szCs w:val="21"/>
          <w:highlight w:val="none"/>
        </w:rPr>
      </w:pPr>
      <w:r>
        <w:rPr>
          <w:strike/>
          <w:color w:val="auto"/>
          <w:szCs w:val="21"/>
          <w:highlight w:val="none"/>
        </w:rPr>
        <w:t>2、联合体牵头人合法代表联合体各成员负责本招标项目投标文件编制和合同谈判活动，代表联合体提交和接收相关的资料、信息及指示，处理与之有关的一切事务，并负责合同实施阶段的主办、组织和协调工作。</w:t>
      </w:r>
    </w:p>
    <w:p>
      <w:pPr>
        <w:spacing w:line="400" w:lineRule="exact"/>
        <w:ind w:firstLine="420"/>
        <w:rPr>
          <w:strike/>
          <w:color w:val="auto"/>
          <w:szCs w:val="21"/>
          <w:highlight w:val="none"/>
        </w:rPr>
      </w:pPr>
      <w:r>
        <w:rPr>
          <w:strike/>
          <w:color w:val="auto"/>
          <w:szCs w:val="21"/>
          <w:highlight w:val="none"/>
        </w:rPr>
        <w:t>3、联合体将严格按照招标文件的各项要求，提交投标文件，履行合同，并对外承担连带责任。</w:t>
      </w:r>
    </w:p>
    <w:p>
      <w:pPr>
        <w:spacing w:line="400" w:lineRule="exact"/>
        <w:ind w:firstLine="420"/>
        <w:rPr>
          <w:strike/>
          <w:color w:val="auto"/>
          <w:szCs w:val="21"/>
          <w:highlight w:val="none"/>
        </w:rPr>
      </w:pPr>
      <w:r>
        <w:rPr>
          <w:strike/>
          <w:color w:val="auto"/>
          <w:szCs w:val="21"/>
          <w:highlight w:val="none"/>
        </w:rPr>
        <w:t>4、联合体各成员单位内部的职责分工如下：</w:t>
      </w:r>
      <w:r>
        <w:rPr>
          <w:strike/>
          <w:color w:val="auto"/>
          <w:szCs w:val="21"/>
          <w:highlight w:val="none"/>
          <w:u w:val="single"/>
        </w:rPr>
        <w:t xml:space="preserve">                                        </w:t>
      </w:r>
      <w:r>
        <w:rPr>
          <w:strike/>
          <w:color w:val="auto"/>
          <w:szCs w:val="21"/>
          <w:highlight w:val="none"/>
        </w:rPr>
        <w:t>。</w:t>
      </w:r>
    </w:p>
    <w:p>
      <w:pPr>
        <w:spacing w:line="400" w:lineRule="exact"/>
        <w:ind w:firstLine="420"/>
        <w:rPr>
          <w:strike/>
          <w:color w:val="auto"/>
          <w:szCs w:val="21"/>
          <w:highlight w:val="none"/>
        </w:rPr>
      </w:pPr>
      <w:r>
        <w:rPr>
          <w:strike/>
          <w:color w:val="auto"/>
          <w:szCs w:val="21"/>
          <w:highlight w:val="none"/>
        </w:rPr>
        <w:t>5、本协议自签署之日起生效，合同履行完毕后自动失效。</w:t>
      </w:r>
    </w:p>
    <w:p>
      <w:pPr>
        <w:spacing w:line="400" w:lineRule="exact"/>
        <w:ind w:firstLine="420"/>
        <w:rPr>
          <w:strike/>
          <w:color w:val="auto"/>
          <w:szCs w:val="21"/>
          <w:highlight w:val="none"/>
        </w:rPr>
      </w:pPr>
      <w:r>
        <w:rPr>
          <w:strike/>
          <w:color w:val="auto"/>
          <w:szCs w:val="21"/>
          <w:highlight w:val="none"/>
        </w:rPr>
        <w:t>6、本协议书一式</w:t>
      </w:r>
      <w:r>
        <w:rPr>
          <w:strike/>
          <w:color w:val="auto"/>
          <w:szCs w:val="21"/>
          <w:highlight w:val="none"/>
          <w:u w:val="single"/>
        </w:rPr>
        <w:t xml:space="preserve">      </w:t>
      </w:r>
      <w:r>
        <w:rPr>
          <w:strike/>
          <w:color w:val="auto"/>
          <w:szCs w:val="21"/>
          <w:highlight w:val="none"/>
        </w:rPr>
        <w:t>份，联合体成员和招标人各执一份。</w:t>
      </w:r>
    </w:p>
    <w:p>
      <w:pPr>
        <w:spacing w:line="400" w:lineRule="exact"/>
        <w:ind w:firstLine="420"/>
        <w:rPr>
          <w:strike/>
          <w:color w:val="auto"/>
          <w:szCs w:val="21"/>
          <w:highlight w:val="none"/>
        </w:rPr>
      </w:pPr>
    </w:p>
    <w:p>
      <w:pPr>
        <w:spacing w:line="400" w:lineRule="exact"/>
        <w:ind w:firstLine="420"/>
        <w:rPr>
          <w:strike/>
          <w:color w:val="auto"/>
          <w:szCs w:val="21"/>
          <w:highlight w:val="none"/>
        </w:rPr>
      </w:pPr>
    </w:p>
    <w:p>
      <w:pPr>
        <w:spacing w:line="400" w:lineRule="exact"/>
        <w:ind w:firstLine="420"/>
        <w:rPr>
          <w:strike/>
          <w:color w:val="auto"/>
          <w:szCs w:val="21"/>
          <w:highlight w:val="none"/>
        </w:rPr>
      </w:pPr>
    </w:p>
    <w:p>
      <w:pPr>
        <w:spacing w:line="400" w:lineRule="exact"/>
        <w:ind w:firstLine="420"/>
        <w:rPr>
          <w:strike/>
          <w:color w:val="auto"/>
          <w:szCs w:val="21"/>
          <w:highlight w:val="none"/>
        </w:rPr>
      </w:pPr>
    </w:p>
    <w:p>
      <w:pPr>
        <w:spacing w:line="400" w:lineRule="exact"/>
        <w:ind w:firstLine="420"/>
        <w:jc w:val="right"/>
        <w:rPr>
          <w:strike/>
          <w:color w:val="auto"/>
          <w:szCs w:val="21"/>
          <w:highlight w:val="none"/>
        </w:rPr>
      </w:pPr>
      <w:r>
        <w:rPr>
          <w:rFonts w:hint="eastAsia"/>
          <w:strike/>
          <w:color w:val="auto"/>
          <w:szCs w:val="21"/>
          <w:highlight w:val="none"/>
        </w:rPr>
        <w:t xml:space="preserve"> </w:t>
      </w:r>
      <w:r>
        <w:rPr>
          <w:strike/>
          <w:color w:val="auto"/>
          <w:szCs w:val="21"/>
          <w:highlight w:val="none"/>
        </w:rPr>
        <w:t xml:space="preserve">  牵头人名称：</w:t>
      </w:r>
      <w:r>
        <w:rPr>
          <w:strike/>
          <w:color w:val="auto"/>
          <w:szCs w:val="21"/>
          <w:highlight w:val="none"/>
          <w:u w:val="single"/>
        </w:rPr>
        <w:t xml:space="preserve">                  </w:t>
      </w:r>
      <w:r>
        <w:rPr>
          <w:strike/>
          <w:color w:val="auto"/>
          <w:szCs w:val="21"/>
          <w:highlight w:val="none"/>
        </w:rPr>
        <w:t xml:space="preserve">（盖单位章） </w:t>
      </w:r>
    </w:p>
    <w:p>
      <w:pPr>
        <w:spacing w:line="400" w:lineRule="exact"/>
        <w:ind w:firstLine="420"/>
        <w:jc w:val="right"/>
        <w:rPr>
          <w:strike/>
          <w:color w:val="auto"/>
          <w:szCs w:val="21"/>
          <w:highlight w:val="none"/>
          <w:u w:val="single"/>
        </w:rPr>
      </w:pPr>
      <w:r>
        <w:rPr>
          <w:strike/>
          <w:color w:val="auto"/>
          <w:szCs w:val="21"/>
          <w:highlight w:val="none"/>
        </w:rPr>
        <w:t xml:space="preserve">    法定代表人：</w:t>
      </w:r>
      <w:r>
        <w:rPr>
          <w:strike/>
          <w:color w:val="auto"/>
          <w:szCs w:val="21"/>
          <w:highlight w:val="none"/>
          <w:u w:val="single"/>
        </w:rPr>
        <w:t xml:space="preserve">                </w:t>
      </w:r>
      <w:r>
        <w:rPr>
          <w:strike/>
          <w:color w:val="auto"/>
          <w:szCs w:val="21"/>
          <w:highlight w:val="none"/>
        </w:rPr>
        <w:t xml:space="preserve">（签字或盖章） </w:t>
      </w:r>
    </w:p>
    <w:p>
      <w:pPr>
        <w:spacing w:line="400" w:lineRule="exact"/>
        <w:ind w:firstLine="420"/>
        <w:jc w:val="right"/>
        <w:rPr>
          <w:strike/>
          <w:color w:val="auto"/>
          <w:szCs w:val="21"/>
          <w:highlight w:val="none"/>
          <w:u w:val="single"/>
        </w:rPr>
      </w:pPr>
      <w:r>
        <w:rPr>
          <w:strike/>
          <w:color w:val="auto"/>
          <w:szCs w:val="21"/>
          <w:highlight w:val="none"/>
        </w:rPr>
        <w:t xml:space="preserve">  成员一名称：</w:t>
      </w:r>
      <w:r>
        <w:rPr>
          <w:strike/>
          <w:color w:val="auto"/>
          <w:szCs w:val="21"/>
          <w:highlight w:val="none"/>
          <w:u w:val="single"/>
        </w:rPr>
        <w:t xml:space="preserve">                  </w:t>
      </w:r>
      <w:r>
        <w:rPr>
          <w:strike/>
          <w:color w:val="auto"/>
          <w:szCs w:val="21"/>
          <w:highlight w:val="none"/>
        </w:rPr>
        <w:t xml:space="preserve">（盖单位章） </w:t>
      </w:r>
    </w:p>
    <w:p>
      <w:pPr>
        <w:spacing w:line="400" w:lineRule="exact"/>
        <w:ind w:firstLine="420"/>
        <w:jc w:val="right"/>
        <w:rPr>
          <w:strike/>
          <w:color w:val="auto"/>
          <w:szCs w:val="21"/>
          <w:highlight w:val="none"/>
          <w:u w:val="single"/>
        </w:rPr>
      </w:pPr>
      <w:r>
        <w:rPr>
          <w:strike/>
          <w:color w:val="auto"/>
          <w:szCs w:val="21"/>
          <w:highlight w:val="none"/>
        </w:rPr>
        <w:t xml:space="preserve">   法定代表人：</w:t>
      </w:r>
      <w:r>
        <w:rPr>
          <w:strike/>
          <w:color w:val="auto"/>
          <w:szCs w:val="21"/>
          <w:highlight w:val="none"/>
          <w:u w:val="single"/>
        </w:rPr>
        <w:t xml:space="preserve">                </w:t>
      </w:r>
      <w:r>
        <w:rPr>
          <w:strike/>
          <w:color w:val="auto"/>
          <w:szCs w:val="21"/>
          <w:highlight w:val="none"/>
        </w:rPr>
        <w:t xml:space="preserve">（签字或盖章） </w:t>
      </w:r>
    </w:p>
    <w:p>
      <w:pPr>
        <w:spacing w:line="400" w:lineRule="exact"/>
        <w:ind w:firstLine="420"/>
        <w:jc w:val="right"/>
        <w:rPr>
          <w:strike/>
          <w:color w:val="auto"/>
          <w:szCs w:val="21"/>
          <w:highlight w:val="none"/>
          <w:u w:val="single"/>
        </w:rPr>
      </w:pPr>
      <w:r>
        <w:rPr>
          <w:strike/>
          <w:color w:val="auto"/>
          <w:szCs w:val="21"/>
          <w:highlight w:val="none"/>
        </w:rPr>
        <w:t xml:space="preserve">  成员二名称：</w:t>
      </w:r>
      <w:r>
        <w:rPr>
          <w:strike/>
          <w:color w:val="auto"/>
          <w:szCs w:val="21"/>
          <w:highlight w:val="none"/>
          <w:u w:val="single"/>
        </w:rPr>
        <w:t xml:space="preserve">                  </w:t>
      </w:r>
      <w:r>
        <w:rPr>
          <w:strike/>
          <w:color w:val="auto"/>
          <w:szCs w:val="21"/>
          <w:highlight w:val="none"/>
        </w:rPr>
        <w:t>（盖单位章）</w:t>
      </w:r>
    </w:p>
    <w:p>
      <w:pPr>
        <w:spacing w:line="400" w:lineRule="exact"/>
        <w:ind w:firstLine="420"/>
        <w:jc w:val="right"/>
        <w:rPr>
          <w:strike/>
          <w:color w:val="auto"/>
          <w:szCs w:val="21"/>
          <w:highlight w:val="none"/>
          <w:u w:val="single"/>
        </w:rPr>
      </w:pPr>
      <w:r>
        <w:rPr>
          <w:strike/>
          <w:color w:val="auto"/>
          <w:szCs w:val="21"/>
          <w:highlight w:val="none"/>
        </w:rPr>
        <w:t xml:space="preserve"> 法定代表人：</w:t>
      </w:r>
      <w:r>
        <w:rPr>
          <w:strike/>
          <w:color w:val="auto"/>
          <w:szCs w:val="21"/>
          <w:highlight w:val="none"/>
          <w:u w:val="single"/>
        </w:rPr>
        <w:t xml:space="preserve">                </w:t>
      </w:r>
      <w:r>
        <w:rPr>
          <w:strike/>
          <w:color w:val="auto"/>
          <w:szCs w:val="21"/>
          <w:highlight w:val="none"/>
        </w:rPr>
        <w:t xml:space="preserve">（签字或盖章） </w:t>
      </w:r>
    </w:p>
    <w:p>
      <w:pPr>
        <w:spacing w:line="400" w:lineRule="exact"/>
        <w:ind w:firstLine="420"/>
        <w:rPr>
          <w:strike/>
          <w:color w:val="auto"/>
          <w:szCs w:val="21"/>
          <w:highlight w:val="none"/>
        </w:rPr>
      </w:pPr>
    </w:p>
    <w:p>
      <w:pPr>
        <w:spacing w:line="400" w:lineRule="exact"/>
        <w:ind w:firstLine="420"/>
        <w:jc w:val="right"/>
        <w:rPr>
          <w:strike/>
          <w:color w:val="auto"/>
          <w:szCs w:val="21"/>
          <w:highlight w:val="none"/>
        </w:rPr>
      </w:pPr>
      <w:r>
        <w:rPr>
          <w:strike/>
          <w:color w:val="auto"/>
          <w:szCs w:val="21"/>
          <w:highlight w:val="none"/>
        </w:rPr>
        <w:t xml:space="preserve">  </w:t>
      </w:r>
      <w:r>
        <w:rPr>
          <w:strike/>
          <w:color w:val="auto"/>
          <w:szCs w:val="21"/>
          <w:highlight w:val="none"/>
          <w:u w:val="single"/>
        </w:rPr>
        <w:t xml:space="preserve">          </w:t>
      </w:r>
      <w:r>
        <w:rPr>
          <w:strike/>
          <w:color w:val="auto"/>
          <w:szCs w:val="21"/>
          <w:highlight w:val="none"/>
        </w:rPr>
        <w:t>年</w:t>
      </w:r>
      <w:r>
        <w:rPr>
          <w:strike/>
          <w:color w:val="auto"/>
          <w:szCs w:val="21"/>
          <w:highlight w:val="none"/>
          <w:u w:val="single"/>
        </w:rPr>
        <w:t xml:space="preserve">      </w:t>
      </w:r>
      <w:r>
        <w:rPr>
          <w:strike/>
          <w:color w:val="auto"/>
          <w:szCs w:val="21"/>
          <w:highlight w:val="none"/>
        </w:rPr>
        <w:t>月</w:t>
      </w:r>
      <w:r>
        <w:rPr>
          <w:strike/>
          <w:color w:val="auto"/>
          <w:szCs w:val="21"/>
          <w:highlight w:val="none"/>
          <w:u w:val="single"/>
        </w:rPr>
        <w:t xml:space="preserve">      </w:t>
      </w:r>
      <w:r>
        <w:rPr>
          <w:strike/>
          <w:color w:val="auto"/>
          <w:szCs w:val="21"/>
          <w:highlight w:val="none"/>
        </w:rPr>
        <w:t>日</w:t>
      </w:r>
    </w:p>
    <w:p>
      <w:pPr>
        <w:spacing w:line="400" w:lineRule="exact"/>
        <w:ind w:firstLine="420"/>
        <w:rPr>
          <w:color w:val="auto"/>
          <w:szCs w:val="21"/>
          <w:highlight w:val="none"/>
        </w:rPr>
      </w:pPr>
    </w:p>
    <w:p>
      <w:pPr>
        <w:spacing w:line="400" w:lineRule="exact"/>
        <w:ind w:firstLine="420"/>
        <w:rPr>
          <w:color w:val="auto"/>
          <w:szCs w:val="21"/>
          <w:highlight w:val="none"/>
        </w:rPr>
      </w:pPr>
    </w:p>
    <w:p>
      <w:pPr>
        <w:spacing w:line="400" w:lineRule="exact"/>
        <w:ind w:firstLine="420"/>
        <w:rPr>
          <w:color w:val="auto"/>
          <w:szCs w:val="21"/>
          <w:highlight w:val="none"/>
        </w:rPr>
      </w:pPr>
    </w:p>
    <w:p>
      <w:pPr>
        <w:spacing w:line="400" w:lineRule="exact"/>
        <w:rPr>
          <w:color w:val="auto"/>
          <w:szCs w:val="21"/>
          <w:highlight w:val="none"/>
        </w:rPr>
      </w:pPr>
    </w:p>
    <w:p>
      <w:pPr>
        <w:spacing w:line="400" w:lineRule="exact"/>
        <w:rPr>
          <w:color w:val="auto"/>
          <w:sz w:val="24"/>
          <w:highlight w:val="none"/>
        </w:rPr>
      </w:pPr>
      <w:r>
        <w:rPr>
          <w:color w:val="auto"/>
          <w:szCs w:val="21"/>
          <w:highlight w:val="none"/>
        </w:rPr>
        <w:br w:type="page"/>
      </w:r>
      <w:r>
        <w:rPr>
          <w:color w:val="auto"/>
          <w:szCs w:val="21"/>
          <w:highlight w:val="none"/>
        </w:rPr>
        <w:t>附表一</w:t>
      </w:r>
    </w:p>
    <w:p>
      <w:pPr>
        <w:spacing w:line="400" w:lineRule="exact"/>
        <w:jc w:val="center"/>
        <w:rPr>
          <w:color w:val="auto"/>
          <w:sz w:val="30"/>
          <w:szCs w:val="30"/>
          <w:highlight w:val="none"/>
        </w:rPr>
      </w:pPr>
      <w:r>
        <w:rPr>
          <w:color w:val="auto"/>
          <w:sz w:val="30"/>
          <w:szCs w:val="30"/>
          <w:highlight w:val="none"/>
        </w:rPr>
        <w:t>投标人基本情况表</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11"/>
        <w:gridCol w:w="735"/>
        <w:gridCol w:w="718"/>
        <w:gridCol w:w="760"/>
        <w:gridCol w:w="1149"/>
        <w:gridCol w:w="994"/>
        <w:gridCol w:w="520"/>
        <w:gridCol w:w="640"/>
        <w:gridCol w:w="919"/>
        <w:gridCol w:w="76"/>
        <w:gridCol w:w="13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pPr>
              <w:spacing w:line="400" w:lineRule="exact"/>
              <w:jc w:val="center"/>
              <w:rPr>
                <w:color w:val="auto"/>
                <w:szCs w:val="21"/>
                <w:highlight w:val="none"/>
              </w:rPr>
            </w:pPr>
            <w:r>
              <w:rPr>
                <w:color w:val="auto"/>
                <w:szCs w:val="21"/>
                <w:highlight w:val="none"/>
              </w:rPr>
              <w:t>投标人名称</w:t>
            </w:r>
          </w:p>
        </w:tc>
        <w:tc>
          <w:tcPr>
            <w:tcW w:w="7105" w:type="dxa"/>
            <w:gridSpan w:val="9"/>
            <w:vAlign w:val="center"/>
          </w:tcPr>
          <w:p>
            <w:pPr>
              <w:spacing w:line="400" w:lineRule="exact"/>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pPr>
              <w:spacing w:line="400" w:lineRule="exact"/>
              <w:jc w:val="center"/>
              <w:rPr>
                <w:color w:val="auto"/>
                <w:szCs w:val="21"/>
                <w:highlight w:val="none"/>
              </w:rPr>
            </w:pPr>
            <w:r>
              <w:rPr>
                <w:color w:val="auto"/>
                <w:szCs w:val="21"/>
                <w:highlight w:val="none"/>
              </w:rPr>
              <w:t>企业资质</w:t>
            </w:r>
          </w:p>
        </w:tc>
        <w:tc>
          <w:tcPr>
            <w:tcW w:w="1478" w:type="dxa"/>
            <w:gridSpan w:val="2"/>
            <w:vAlign w:val="center"/>
          </w:tcPr>
          <w:p>
            <w:pPr>
              <w:spacing w:line="400" w:lineRule="exact"/>
              <w:jc w:val="center"/>
              <w:rPr>
                <w:color w:val="auto"/>
                <w:szCs w:val="21"/>
                <w:highlight w:val="none"/>
              </w:rPr>
            </w:pPr>
            <w:r>
              <w:rPr>
                <w:color w:val="auto"/>
                <w:szCs w:val="21"/>
                <w:highlight w:val="none"/>
              </w:rPr>
              <w:t>1、等级</w:t>
            </w:r>
          </w:p>
        </w:tc>
        <w:tc>
          <w:tcPr>
            <w:tcW w:w="4222" w:type="dxa"/>
            <w:gridSpan w:val="5"/>
            <w:vAlign w:val="center"/>
          </w:tcPr>
          <w:p>
            <w:pPr>
              <w:spacing w:line="400" w:lineRule="exact"/>
              <w:jc w:val="center"/>
              <w:rPr>
                <w:color w:val="auto"/>
                <w:szCs w:val="21"/>
                <w:highlight w:val="none"/>
              </w:rPr>
            </w:pPr>
            <w:r>
              <w:rPr>
                <w:color w:val="auto"/>
                <w:szCs w:val="21"/>
                <w:highlight w:val="none"/>
              </w:rPr>
              <w:t>2、证书号</w:t>
            </w:r>
          </w:p>
        </w:tc>
        <w:tc>
          <w:tcPr>
            <w:tcW w:w="1405" w:type="dxa"/>
            <w:gridSpan w:val="2"/>
            <w:vAlign w:val="center"/>
          </w:tcPr>
          <w:p>
            <w:pPr>
              <w:spacing w:line="400" w:lineRule="exact"/>
              <w:jc w:val="center"/>
              <w:rPr>
                <w:color w:val="auto"/>
                <w:szCs w:val="21"/>
                <w:highlight w:val="none"/>
              </w:rPr>
            </w:pPr>
            <w:r>
              <w:rPr>
                <w:color w:val="auto"/>
                <w:szCs w:val="21"/>
                <w:highlight w:val="none"/>
              </w:rPr>
              <w:t>3、发证单位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tcPr>
          <w:p>
            <w:pPr>
              <w:spacing w:line="400" w:lineRule="exact"/>
              <w:rPr>
                <w:color w:val="auto"/>
                <w:szCs w:val="21"/>
                <w:highlight w:val="none"/>
              </w:rPr>
            </w:pPr>
          </w:p>
        </w:tc>
        <w:tc>
          <w:tcPr>
            <w:tcW w:w="1478" w:type="dxa"/>
            <w:gridSpan w:val="2"/>
            <w:vAlign w:val="center"/>
          </w:tcPr>
          <w:p>
            <w:pPr>
              <w:spacing w:line="400" w:lineRule="exact"/>
              <w:jc w:val="center"/>
              <w:rPr>
                <w:color w:val="auto"/>
                <w:szCs w:val="21"/>
                <w:highlight w:val="none"/>
              </w:rPr>
            </w:pPr>
          </w:p>
        </w:tc>
        <w:tc>
          <w:tcPr>
            <w:tcW w:w="4222" w:type="dxa"/>
            <w:gridSpan w:val="5"/>
            <w:vAlign w:val="center"/>
          </w:tcPr>
          <w:p>
            <w:pPr>
              <w:spacing w:line="400" w:lineRule="exact"/>
              <w:jc w:val="center"/>
              <w:rPr>
                <w:color w:val="auto"/>
                <w:szCs w:val="21"/>
                <w:highlight w:val="none"/>
              </w:rPr>
            </w:pPr>
          </w:p>
        </w:tc>
        <w:tc>
          <w:tcPr>
            <w:tcW w:w="1405" w:type="dxa"/>
            <w:gridSpan w:val="2"/>
            <w:vAlign w:val="center"/>
          </w:tcPr>
          <w:p>
            <w:pPr>
              <w:spacing w:line="400" w:lineRule="exact"/>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pPr>
              <w:spacing w:line="400" w:lineRule="exact"/>
              <w:jc w:val="center"/>
              <w:rPr>
                <w:color w:val="auto"/>
                <w:szCs w:val="21"/>
                <w:highlight w:val="none"/>
              </w:rPr>
            </w:pPr>
            <w:r>
              <w:rPr>
                <w:color w:val="auto"/>
                <w:szCs w:val="21"/>
                <w:highlight w:val="none"/>
              </w:rPr>
              <w:t>营业执照</w:t>
            </w:r>
          </w:p>
        </w:tc>
        <w:tc>
          <w:tcPr>
            <w:tcW w:w="1478" w:type="dxa"/>
            <w:gridSpan w:val="2"/>
            <w:vAlign w:val="center"/>
          </w:tcPr>
          <w:p>
            <w:pPr>
              <w:spacing w:line="400" w:lineRule="exact"/>
              <w:jc w:val="center"/>
              <w:rPr>
                <w:color w:val="auto"/>
                <w:szCs w:val="21"/>
                <w:highlight w:val="none"/>
              </w:rPr>
            </w:pPr>
            <w:r>
              <w:rPr>
                <w:color w:val="auto"/>
                <w:szCs w:val="21"/>
                <w:highlight w:val="none"/>
              </w:rPr>
              <w:t>1、编号</w:t>
            </w:r>
          </w:p>
        </w:tc>
        <w:tc>
          <w:tcPr>
            <w:tcW w:w="4222" w:type="dxa"/>
            <w:gridSpan w:val="5"/>
            <w:vAlign w:val="center"/>
          </w:tcPr>
          <w:p>
            <w:pPr>
              <w:spacing w:line="400" w:lineRule="exact"/>
              <w:jc w:val="center"/>
              <w:rPr>
                <w:color w:val="auto"/>
                <w:szCs w:val="21"/>
                <w:highlight w:val="none"/>
              </w:rPr>
            </w:pPr>
            <w:r>
              <w:rPr>
                <w:color w:val="auto"/>
                <w:szCs w:val="21"/>
                <w:highlight w:val="none"/>
              </w:rPr>
              <w:t>2、营业范围</w:t>
            </w:r>
          </w:p>
        </w:tc>
        <w:tc>
          <w:tcPr>
            <w:tcW w:w="1405" w:type="dxa"/>
            <w:gridSpan w:val="2"/>
            <w:vAlign w:val="center"/>
          </w:tcPr>
          <w:p>
            <w:pPr>
              <w:spacing w:line="400" w:lineRule="exact"/>
              <w:jc w:val="center"/>
              <w:rPr>
                <w:color w:val="auto"/>
                <w:szCs w:val="21"/>
                <w:highlight w:val="none"/>
              </w:rPr>
            </w:pPr>
            <w:r>
              <w:rPr>
                <w:color w:val="auto"/>
                <w:szCs w:val="21"/>
                <w:highlight w:val="none"/>
              </w:rPr>
              <w:t>3、发照单位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tcPr>
          <w:p>
            <w:pPr>
              <w:spacing w:line="400" w:lineRule="exact"/>
              <w:rPr>
                <w:color w:val="auto"/>
                <w:szCs w:val="21"/>
                <w:highlight w:val="none"/>
              </w:rPr>
            </w:pPr>
          </w:p>
        </w:tc>
        <w:tc>
          <w:tcPr>
            <w:tcW w:w="1478" w:type="dxa"/>
            <w:gridSpan w:val="2"/>
            <w:vAlign w:val="center"/>
          </w:tcPr>
          <w:p>
            <w:pPr>
              <w:spacing w:line="400" w:lineRule="exact"/>
              <w:jc w:val="center"/>
              <w:rPr>
                <w:color w:val="auto"/>
                <w:szCs w:val="21"/>
                <w:highlight w:val="none"/>
              </w:rPr>
            </w:pPr>
          </w:p>
        </w:tc>
        <w:tc>
          <w:tcPr>
            <w:tcW w:w="4222" w:type="dxa"/>
            <w:gridSpan w:val="5"/>
            <w:vAlign w:val="center"/>
          </w:tcPr>
          <w:p>
            <w:pPr>
              <w:spacing w:line="400" w:lineRule="exact"/>
              <w:jc w:val="center"/>
              <w:rPr>
                <w:color w:val="auto"/>
                <w:szCs w:val="21"/>
                <w:highlight w:val="none"/>
              </w:rPr>
            </w:pPr>
          </w:p>
        </w:tc>
        <w:tc>
          <w:tcPr>
            <w:tcW w:w="1405" w:type="dxa"/>
            <w:gridSpan w:val="2"/>
            <w:vAlign w:val="center"/>
          </w:tcPr>
          <w:p>
            <w:pPr>
              <w:spacing w:line="400" w:lineRule="exact"/>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pPr>
              <w:spacing w:line="400" w:lineRule="exact"/>
              <w:jc w:val="center"/>
              <w:rPr>
                <w:color w:val="auto"/>
                <w:szCs w:val="21"/>
                <w:highlight w:val="none"/>
              </w:rPr>
            </w:pPr>
            <w:r>
              <w:rPr>
                <w:color w:val="auto"/>
                <w:szCs w:val="21"/>
                <w:highlight w:val="none"/>
              </w:rPr>
              <w:t>单位建立时间</w:t>
            </w:r>
          </w:p>
        </w:tc>
        <w:tc>
          <w:tcPr>
            <w:tcW w:w="1478" w:type="dxa"/>
            <w:gridSpan w:val="2"/>
            <w:vAlign w:val="center"/>
          </w:tcPr>
          <w:p>
            <w:pPr>
              <w:spacing w:line="400" w:lineRule="exact"/>
              <w:jc w:val="center"/>
              <w:rPr>
                <w:color w:val="auto"/>
                <w:szCs w:val="21"/>
                <w:highlight w:val="none"/>
              </w:rPr>
            </w:pPr>
          </w:p>
        </w:tc>
        <w:tc>
          <w:tcPr>
            <w:tcW w:w="2663" w:type="dxa"/>
            <w:gridSpan w:val="3"/>
            <w:vAlign w:val="center"/>
          </w:tcPr>
          <w:p>
            <w:pPr>
              <w:spacing w:line="400" w:lineRule="exact"/>
              <w:rPr>
                <w:color w:val="auto"/>
                <w:szCs w:val="21"/>
                <w:highlight w:val="none"/>
              </w:rPr>
            </w:pPr>
            <w:r>
              <w:rPr>
                <w:color w:val="auto"/>
                <w:szCs w:val="21"/>
                <w:highlight w:val="none"/>
              </w:rPr>
              <w:t>现有职工人数：</w:t>
            </w:r>
          </w:p>
        </w:tc>
        <w:tc>
          <w:tcPr>
            <w:tcW w:w="2964" w:type="dxa"/>
            <w:gridSpan w:val="4"/>
            <w:vAlign w:val="center"/>
          </w:tcPr>
          <w:p>
            <w:pPr>
              <w:spacing w:line="400" w:lineRule="exact"/>
              <w:rPr>
                <w:color w:val="auto"/>
                <w:szCs w:val="21"/>
                <w:highlight w:val="none"/>
              </w:rPr>
            </w:pPr>
            <w:r>
              <w:rPr>
                <w:color w:val="auto"/>
                <w:szCs w:val="21"/>
                <w:highlight w:val="none"/>
              </w:rPr>
              <w:t>固资净值：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pPr>
              <w:spacing w:line="400" w:lineRule="exact"/>
              <w:jc w:val="center"/>
              <w:rPr>
                <w:color w:val="auto"/>
                <w:szCs w:val="21"/>
                <w:highlight w:val="none"/>
              </w:rPr>
            </w:pPr>
            <w:r>
              <w:rPr>
                <w:color w:val="auto"/>
                <w:szCs w:val="21"/>
                <w:highlight w:val="none"/>
              </w:rPr>
              <w:t>投标人联系</w:t>
            </w:r>
          </w:p>
          <w:p>
            <w:pPr>
              <w:spacing w:line="400" w:lineRule="exact"/>
              <w:jc w:val="center"/>
              <w:rPr>
                <w:color w:val="auto"/>
                <w:szCs w:val="21"/>
                <w:highlight w:val="none"/>
              </w:rPr>
            </w:pPr>
            <w:r>
              <w:rPr>
                <w:color w:val="auto"/>
                <w:szCs w:val="21"/>
                <w:highlight w:val="none"/>
              </w:rPr>
              <w:t>方式</w:t>
            </w:r>
          </w:p>
        </w:tc>
        <w:tc>
          <w:tcPr>
            <w:tcW w:w="1478" w:type="dxa"/>
            <w:gridSpan w:val="2"/>
            <w:vAlign w:val="center"/>
          </w:tcPr>
          <w:p>
            <w:pPr>
              <w:spacing w:line="400" w:lineRule="exact"/>
              <w:rPr>
                <w:color w:val="auto"/>
                <w:szCs w:val="21"/>
                <w:highlight w:val="none"/>
              </w:rPr>
            </w:pPr>
            <w:r>
              <w:rPr>
                <w:color w:val="auto"/>
                <w:szCs w:val="21"/>
                <w:highlight w:val="none"/>
              </w:rPr>
              <w:t>1、地址</w:t>
            </w:r>
          </w:p>
        </w:tc>
        <w:tc>
          <w:tcPr>
            <w:tcW w:w="2663" w:type="dxa"/>
            <w:gridSpan w:val="3"/>
            <w:vAlign w:val="center"/>
          </w:tcPr>
          <w:p>
            <w:pPr>
              <w:spacing w:line="400" w:lineRule="exact"/>
              <w:jc w:val="center"/>
              <w:rPr>
                <w:color w:val="auto"/>
                <w:szCs w:val="21"/>
                <w:highlight w:val="none"/>
              </w:rPr>
            </w:pPr>
          </w:p>
        </w:tc>
        <w:tc>
          <w:tcPr>
            <w:tcW w:w="1559" w:type="dxa"/>
            <w:gridSpan w:val="2"/>
            <w:vAlign w:val="center"/>
          </w:tcPr>
          <w:p>
            <w:pPr>
              <w:spacing w:line="400" w:lineRule="exact"/>
              <w:rPr>
                <w:color w:val="auto"/>
                <w:szCs w:val="21"/>
                <w:highlight w:val="none"/>
              </w:rPr>
            </w:pPr>
            <w:r>
              <w:rPr>
                <w:color w:val="auto"/>
                <w:szCs w:val="21"/>
                <w:highlight w:val="none"/>
              </w:rPr>
              <w:t>4、电话</w:t>
            </w:r>
          </w:p>
        </w:tc>
        <w:tc>
          <w:tcPr>
            <w:tcW w:w="1405" w:type="dxa"/>
            <w:gridSpan w:val="2"/>
            <w:vAlign w:val="center"/>
          </w:tcPr>
          <w:p>
            <w:pPr>
              <w:spacing w:line="400" w:lineRule="exact"/>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vAlign w:val="center"/>
          </w:tcPr>
          <w:p>
            <w:pPr>
              <w:spacing w:line="400" w:lineRule="exact"/>
              <w:jc w:val="center"/>
              <w:rPr>
                <w:color w:val="auto"/>
                <w:szCs w:val="21"/>
                <w:highlight w:val="none"/>
              </w:rPr>
            </w:pPr>
          </w:p>
        </w:tc>
        <w:tc>
          <w:tcPr>
            <w:tcW w:w="1478" w:type="dxa"/>
            <w:gridSpan w:val="2"/>
            <w:vAlign w:val="center"/>
          </w:tcPr>
          <w:p>
            <w:pPr>
              <w:spacing w:line="400" w:lineRule="exact"/>
              <w:rPr>
                <w:color w:val="auto"/>
                <w:szCs w:val="21"/>
                <w:highlight w:val="none"/>
              </w:rPr>
            </w:pPr>
            <w:r>
              <w:rPr>
                <w:color w:val="auto"/>
                <w:szCs w:val="21"/>
                <w:highlight w:val="none"/>
              </w:rPr>
              <w:t>2、邮编</w:t>
            </w:r>
          </w:p>
        </w:tc>
        <w:tc>
          <w:tcPr>
            <w:tcW w:w="2663" w:type="dxa"/>
            <w:gridSpan w:val="3"/>
            <w:vAlign w:val="center"/>
          </w:tcPr>
          <w:p>
            <w:pPr>
              <w:spacing w:line="400" w:lineRule="exact"/>
              <w:jc w:val="center"/>
              <w:rPr>
                <w:color w:val="auto"/>
                <w:szCs w:val="21"/>
                <w:highlight w:val="none"/>
              </w:rPr>
            </w:pPr>
          </w:p>
        </w:tc>
        <w:tc>
          <w:tcPr>
            <w:tcW w:w="1559" w:type="dxa"/>
            <w:gridSpan w:val="2"/>
            <w:vAlign w:val="center"/>
          </w:tcPr>
          <w:p>
            <w:pPr>
              <w:spacing w:line="400" w:lineRule="exact"/>
              <w:rPr>
                <w:color w:val="auto"/>
                <w:szCs w:val="21"/>
                <w:highlight w:val="none"/>
              </w:rPr>
            </w:pPr>
            <w:r>
              <w:rPr>
                <w:color w:val="auto"/>
                <w:szCs w:val="21"/>
                <w:highlight w:val="none"/>
              </w:rPr>
              <w:t>5、传真</w:t>
            </w:r>
          </w:p>
        </w:tc>
        <w:tc>
          <w:tcPr>
            <w:tcW w:w="1405" w:type="dxa"/>
            <w:gridSpan w:val="2"/>
            <w:vAlign w:val="center"/>
          </w:tcPr>
          <w:p>
            <w:pPr>
              <w:spacing w:line="400" w:lineRule="exact"/>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vAlign w:val="center"/>
          </w:tcPr>
          <w:p>
            <w:pPr>
              <w:spacing w:line="400" w:lineRule="exact"/>
              <w:jc w:val="center"/>
              <w:rPr>
                <w:color w:val="auto"/>
                <w:szCs w:val="21"/>
                <w:highlight w:val="none"/>
              </w:rPr>
            </w:pPr>
          </w:p>
        </w:tc>
        <w:tc>
          <w:tcPr>
            <w:tcW w:w="1478" w:type="dxa"/>
            <w:gridSpan w:val="2"/>
            <w:vAlign w:val="center"/>
          </w:tcPr>
          <w:p>
            <w:pPr>
              <w:spacing w:line="400" w:lineRule="exact"/>
              <w:rPr>
                <w:color w:val="auto"/>
                <w:szCs w:val="21"/>
                <w:highlight w:val="none"/>
              </w:rPr>
            </w:pPr>
            <w:r>
              <w:rPr>
                <w:color w:val="auto"/>
                <w:szCs w:val="21"/>
                <w:highlight w:val="none"/>
              </w:rPr>
              <w:t>3、联系人</w:t>
            </w:r>
          </w:p>
        </w:tc>
        <w:tc>
          <w:tcPr>
            <w:tcW w:w="2663" w:type="dxa"/>
            <w:gridSpan w:val="3"/>
            <w:vAlign w:val="center"/>
          </w:tcPr>
          <w:p>
            <w:pPr>
              <w:spacing w:line="400" w:lineRule="exact"/>
              <w:jc w:val="center"/>
              <w:rPr>
                <w:color w:val="auto"/>
                <w:szCs w:val="21"/>
                <w:highlight w:val="none"/>
              </w:rPr>
            </w:pPr>
          </w:p>
        </w:tc>
        <w:tc>
          <w:tcPr>
            <w:tcW w:w="1559" w:type="dxa"/>
            <w:gridSpan w:val="2"/>
            <w:vAlign w:val="center"/>
          </w:tcPr>
          <w:p>
            <w:pPr>
              <w:spacing w:line="400" w:lineRule="exact"/>
              <w:rPr>
                <w:color w:val="auto"/>
                <w:szCs w:val="21"/>
                <w:highlight w:val="none"/>
              </w:rPr>
            </w:pPr>
            <w:r>
              <w:rPr>
                <w:color w:val="auto"/>
                <w:szCs w:val="21"/>
                <w:highlight w:val="none"/>
              </w:rPr>
              <w:t>6、电子</w:t>
            </w:r>
          </w:p>
          <w:p>
            <w:pPr>
              <w:spacing w:line="400" w:lineRule="exact"/>
              <w:rPr>
                <w:color w:val="auto"/>
                <w:szCs w:val="21"/>
                <w:highlight w:val="none"/>
              </w:rPr>
            </w:pPr>
            <w:r>
              <w:rPr>
                <w:color w:val="auto"/>
                <w:szCs w:val="21"/>
                <w:highlight w:val="none"/>
              </w:rPr>
              <w:t xml:space="preserve">   邮件</w:t>
            </w:r>
          </w:p>
        </w:tc>
        <w:tc>
          <w:tcPr>
            <w:tcW w:w="1405" w:type="dxa"/>
            <w:gridSpan w:val="2"/>
            <w:vAlign w:val="center"/>
          </w:tcPr>
          <w:p>
            <w:pPr>
              <w:spacing w:line="400" w:lineRule="exact"/>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pPr>
              <w:spacing w:line="400" w:lineRule="exact"/>
              <w:jc w:val="center"/>
              <w:rPr>
                <w:color w:val="auto"/>
                <w:szCs w:val="21"/>
                <w:highlight w:val="none"/>
              </w:rPr>
            </w:pPr>
            <w:r>
              <w:rPr>
                <w:color w:val="auto"/>
                <w:szCs w:val="21"/>
                <w:highlight w:val="none"/>
              </w:rPr>
              <w:t>开户银行</w:t>
            </w:r>
          </w:p>
        </w:tc>
        <w:tc>
          <w:tcPr>
            <w:tcW w:w="1478" w:type="dxa"/>
            <w:gridSpan w:val="2"/>
            <w:vAlign w:val="center"/>
          </w:tcPr>
          <w:p>
            <w:pPr>
              <w:spacing w:line="400" w:lineRule="exact"/>
              <w:rPr>
                <w:color w:val="auto"/>
                <w:szCs w:val="21"/>
                <w:highlight w:val="none"/>
              </w:rPr>
            </w:pPr>
            <w:r>
              <w:rPr>
                <w:color w:val="auto"/>
                <w:szCs w:val="21"/>
                <w:highlight w:val="none"/>
              </w:rPr>
              <w:t>1、名称</w:t>
            </w:r>
          </w:p>
        </w:tc>
        <w:tc>
          <w:tcPr>
            <w:tcW w:w="2663" w:type="dxa"/>
            <w:gridSpan w:val="3"/>
            <w:vAlign w:val="center"/>
          </w:tcPr>
          <w:p>
            <w:pPr>
              <w:spacing w:line="400" w:lineRule="exact"/>
              <w:jc w:val="center"/>
              <w:rPr>
                <w:color w:val="auto"/>
                <w:szCs w:val="21"/>
                <w:highlight w:val="none"/>
              </w:rPr>
            </w:pPr>
          </w:p>
        </w:tc>
        <w:tc>
          <w:tcPr>
            <w:tcW w:w="1559" w:type="dxa"/>
            <w:gridSpan w:val="2"/>
            <w:vAlign w:val="center"/>
          </w:tcPr>
          <w:p>
            <w:pPr>
              <w:spacing w:line="400" w:lineRule="exact"/>
              <w:rPr>
                <w:color w:val="auto"/>
                <w:szCs w:val="21"/>
                <w:highlight w:val="none"/>
              </w:rPr>
            </w:pPr>
            <w:r>
              <w:rPr>
                <w:color w:val="auto"/>
                <w:szCs w:val="21"/>
                <w:highlight w:val="none"/>
              </w:rPr>
              <w:t>2、</w:t>
            </w:r>
            <w:r>
              <w:rPr>
                <w:rFonts w:hint="eastAsia"/>
                <w:color w:val="auto"/>
                <w:szCs w:val="21"/>
                <w:highlight w:val="none"/>
                <w:lang w:val="en-US" w:eastAsia="zh-CN"/>
              </w:rPr>
              <w:t>账</w:t>
            </w:r>
            <w:r>
              <w:rPr>
                <w:color w:val="auto"/>
                <w:szCs w:val="21"/>
                <w:highlight w:val="none"/>
              </w:rPr>
              <w:t>号</w:t>
            </w:r>
          </w:p>
        </w:tc>
        <w:tc>
          <w:tcPr>
            <w:tcW w:w="1405" w:type="dxa"/>
            <w:gridSpan w:val="2"/>
            <w:vAlign w:val="center"/>
          </w:tcPr>
          <w:p>
            <w:pPr>
              <w:spacing w:line="400" w:lineRule="exact"/>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21" w:type="dxa"/>
            <w:gridSpan w:val="12"/>
            <w:vAlign w:val="center"/>
          </w:tcPr>
          <w:p>
            <w:pPr>
              <w:spacing w:line="400" w:lineRule="exact"/>
              <w:jc w:val="center"/>
              <w:rPr>
                <w:color w:val="auto"/>
                <w:szCs w:val="21"/>
                <w:highlight w:val="none"/>
              </w:rPr>
            </w:pPr>
            <w:r>
              <w:rPr>
                <w:color w:val="auto"/>
                <w:szCs w:val="21"/>
                <w:highlight w:val="none"/>
              </w:rPr>
              <w:t>人员总数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Merge w:val="restart"/>
            <w:vAlign w:val="center"/>
          </w:tcPr>
          <w:p>
            <w:pPr>
              <w:spacing w:line="400" w:lineRule="exact"/>
              <w:jc w:val="center"/>
              <w:rPr>
                <w:color w:val="auto"/>
                <w:szCs w:val="21"/>
                <w:highlight w:val="none"/>
              </w:rPr>
            </w:pPr>
            <w:r>
              <w:rPr>
                <w:color w:val="auto"/>
                <w:szCs w:val="21"/>
                <w:highlight w:val="none"/>
              </w:rPr>
              <w:t>类别</w:t>
            </w:r>
          </w:p>
        </w:tc>
        <w:tc>
          <w:tcPr>
            <w:tcW w:w="2224" w:type="dxa"/>
            <w:gridSpan w:val="4"/>
            <w:vAlign w:val="center"/>
          </w:tcPr>
          <w:p>
            <w:pPr>
              <w:spacing w:line="400" w:lineRule="exact"/>
              <w:jc w:val="center"/>
              <w:rPr>
                <w:color w:val="auto"/>
                <w:szCs w:val="21"/>
                <w:highlight w:val="none"/>
              </w:rPr>
            </w:pPr>
            <w:r>
              <w:rPr>
                <w:color w:val="auto"/>
                <w:szCs w:val="21"/>
                <w:highlight w:val="none"/>
              </w:rPr>
              <w:t>技术人员</w:t>
            </w:r>
          </w:p>
        </w:tc>
        <w:tc>
          <w:tcPr>
            <w:tcW w:w="1149" w:type="dxa"/>
            <w:vMerge w:val="restart"/>
            <w:vAlign w:val="center"/>
          </w:tcPr>
          <w:p>
            <w:pPr>
              <w:spacing w:line="400" w:lineRule="exact"/>
              <w:jc w:val="center"/>
              <w:rPr>
                <w:color w:val="auto"/>
                <w:szCs w:val="21"/>
                <w:highlight w:val="none"/>
              </w:rPr>
            </w:pPr>
            <w:r>
              <w:rPr>
                <w:color w:val="auto"/>
                <w:szCs w:val="21"/>
                <w:highlight w:val="none"/>
              </w:rPr>
              <w:t>管理人员</w:t>
            </w:r>
          </w:p>
        </w:tc>
        <w:tc>
          <w:tcPr>
            <w:tcW w:w="2154" w:type="dxa"/>
            <w:gridSpan w:val="3"/>
            <w:vMerge w:val="restart"/>
            <w:vAlign w:val="center"/>
          </w:tcPr>
          <w:p>
            <w:pPr>
              <w:spacing w:line="400" w:lineRule="exact"/>
              <w:jc w:val="center"/>
              <w:rPr>
                <w:color w:val="auto"/>
                <w:szCs w:val="21"/>
                <w:highlight w:val="none"/>
              </w:rPr>
            </w:pPr>
            <w:r>
              <w:rPr>
                <w:color w:val="auto"/>
                <w:szCs w:val="21"/>
                <w:highlight w:val="none"/>
              </w:rPr>
              <w:t>其他人员</w:t>
            </w:r>
          </w:p>
        </w:tc>
        <w:tc>
          <w:tcPr>
            <w:tcW w:w="995" w:type="dxa"/>
            <w:gridSpan w:val="2"/>
            <w:vMerge w:val="restart"/>
            <w:vAlign w:val="center"/>
          </w:tcPr>
          <w:p>
            <w:pPr>
              <w:spacing w:line="400" w:lineRule="exact"/>
              <w:jc w:val="center"/>
              <w:rPr>
                <w:color w:val="auto"/>
                <w:szCs w:val="21"/>
                <w:highlight w:val="none"/>
              </w:rPr>
            </w:pPr>
            <w:r>
              <w:rPr>
                <w:color w:val="auto"/>
                <w:szCs w:val="21"/>
                <w:highlight w:val="none"/>
              </w:rPr>
              <w:t>合计</w:t>
            </w:r>
          </w:p>
        </w:tc>
        <w:tc>
          <w:tcPr>
            <w:tcW w:w="1329" w:type="dxa"/>
            <w:vMerge w:val="restart"/>
            <w:vAlign w:val="center"/>
          </w:tcPr>
          <w:p>
            <w:pPr>
              <w:spacing w:line="400" w:lineRule="exact"/>
              <w:jc w:val="center"/>
              <w:rPr>
                <w:color w:val="auto"/>
                <w:szCs w:val="21"/>
                <w:highlight w:val="none"/>
              </w:rPr>
            </w:pPr>
            <w:r>
              <w:rPr>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Merge w:val="continue"/>
            <w:vAlign w:val="center"/>
          </w:tcPr>
          <w:p>
            <w:pPr>
              <w:spacing w:line="400" w:lineRule="exact"/>
              <w:jc w:val="center"/>
              <w:rPr>
                <w:color w:val="auto"/>
                <w:szCs w:val="21"/>
                <w:highlight w:val="none"/>
              </w:rPr>
            </w:pPr>
          </w:p>
        </w:tc>
        <w:tc>
          <w:tcPr>
            <w:tcW w:w="746" w:type="dxa"/>
            <w:gridSpan w:val="2"/>
            <w:vAlign w:val="center"/>
          </w:tcPr>
          <w:p>
            <w:pPr>
              <w:spacing w:line="400" w:lineRule="exact"/>
              <w:jc w:val="center"/>
              <w:rPr>
                <w:color w:val="auto"/>
                <w:szCs w:val="21"/>
                <w:highlight w:val="none"/>
              </w:rPr>
            </w:pPr>
            <w:r>
              <w:rPr>
                <w:color w:val="auto"/>
                <w:szCs w:val="21"/>
                <w:highlight w:val="none"/>
              </w:rPr>
              <w:t>小计</w:t>
            </w:r>
          </w:p>
        </w:tc>
        <w:tc>
          <w:tcPr>
            <w:tcW w:w="718" w:type="dxa"/>
            <w:vAlign w:val="center"/>
          </w:tcPr>
          <w:p>
            <w:pPr>
              <w:spacing w:line="400" w:lineRule="exact"/>
              <w:jc w:val="center"/>
              <w:rPr>
                <w:color w:val="auto"/>
                <w:szCs w:val="21"/>
                <w:highlight w:val="none"/>
              </w:rPr>
            </w:pPr>
            <w:r>
              <w:rPr>
                <w:color w:val="auto"/>
                <w:szCs w:val="21"/>
                <w:highlight w:val="none"/>
              </w:rPr>
              <w:t>高级</w:t>
            </w:r>
          </w:p>
        </w:tc>
        <w:tc>
          <w:tcPr>
            <w:tcW w:w="760" w:type="dxa"/>
            <w:vAlign w:val="center"/>
          </w:tcPr>
          <w:p>
            <w:pPr>
              <w:spacing w:line="400" w:lineRule="exact"/>
              <w:jc w:val="center"/>
              <w:rPr>
                <w:color w:val="auto"/>
                <w:szCs w:val="21"/>
                <w:highlight w:val="none"/>
              </w:rPr>
            </w:pPr>
            <w:r>
              <w:rPr>
                <w:color w:val="auto"/>
                <w:szCs w:val="21"/>
                <w:highlight w:val="none"/>
              </w:rPr>
              <w:t>中级</w:t>
            </w:r>
          </w:p>
        </w:tc>
        <w:tc>
          <w:tcPr>
            <w:tcW w:w="1149" w:type="dxa"/>
            <w:vMerge w:val="continue"/>
            <w:vAlign w:val="center"/>
          </w:tcPr>
          <w:p>
            <w:pPr>
              <w:spacing w:line="400" w:lineRule="exact"/>
              <w:jc w:val="center"/>
              <w:rPr>
                <w:color w:val="auto"/>
                <w:szCs w:val="21"/>
                <w:highlight w:val="none"/>
              </w:rPr>
            </w:pPr>
          </w:p>
        </w:tc>
        <w:tc>
          <w:tcPr>
            <w:tcW w:w="2154" w:type="dxa"/>
            <w:gridSpan w:val="3"/>
            <w:vMerge w:val="continue"/>
            <w:vAlign w:val="center"/>
          </w:tcPr>
          <w:p>
            <w:pPr>
              <w:spacing w:line="400" w:lineRule="exact"/>
              <w:jc w:val="center"/>
              <w:rPr>
                <w:color w:val="auto"/>
                <w:szCs w:val="21"/>
                <w:highlight w:val="none"/>
              </w:rPr>
            </w:pPr>
          </w:p>
        </w:tc>
        <w:tc>
          <w:tcPr>
            <w:tcW w:w="995" w:type="dxa"/>
            <w:gridSpan w:val="2"/>
            <w:vMerge w:val="continue"/>
            <w:vAlign w:val="center"/>
          </w:tcPr>
          <w:p>
            <w:pPr>
              <w:spacing w:line="400" w:lineRule="exact"/>
              <w:jc w:val="center"/>
              <w:rPr>
                <w:color w:val="auto"/>
                <w:szCs w:val="21"/>
                <w:highlight w:val="none"/>
              </w:rPr>
            </w:pPr>
          </w:p>
        </w:tc>
        <w:tc>
          <w:tcPr>
            <w:tcW w:w="1329" w:type="dxa"/>
            <w:vMerge w:val="continue"/>
            <w:vAlign w:val="center"/>
          </w:tcPr>
          <w:p>
            <w:pPr>
              <w:spacing w:line="400" w:lineRule="exact"/>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Align w:val="center"/>
          </w:tcPr>
          <w:p>
            <w:pPr>
              <w:spacing w:line="400" w:lineRule="exact"/>
              <w:jc w:val="center"/>
              <w:rPr>
                <w:color w:val="auto"/>
                <w:szCs w:val="21"/>
                <w:highlight w:val="none"/>
              </w:rPr>
            </w:pPr>
            <w:r>
              <w:rPr>
                <w:color w:val="auto"/>
                <w:szCs w:val="21"/>
                <w:highlight w:val="none"/>
              </w:rPr>
              <w:t>人数</w:t>
            </w:r>
          </w:p>
        </w:tc>
        <w:tc>
          <w:tcPr>
            <w:tcW w:w="746" w:type="dxa"/>
            <w:gridSpan w:val="2"/>
            <w:vAlign w:val="center"/>
          </w:tcPr>
          <w:p>
            <w:pPr>
              <w:spacing w:line="400" w:lineRule="exact"/>
              <w:jc w:val="center"/>
              <w:rPr>
                <w:color w:val="auto"/>
                <w:szCs w:val="21"/>
                <w:highlight w:val="none"/>
              </w:rPr>
            </w:pPr>
          </w:p>
        </w:tc>
        <w:tc>
          <w:tcPr>
            <w:tcW w:w="718" w:type="dxa"/>
            <w:vAlign w:val="center"/>
          </w:tcPr>
          <w:p>
            <w:pPr>
              <w:spacing w:line="400" w:lineRule="exact"/>
              <w:jc w:val="center"/>
              <w:rPr>
                <w:color w:val="auto"/>
                <w:szCs w:val="21"/>
                <w:highlight w:val="none"/>
              </w:rPr>
            </w:pPr>
          </w:p>
        </w:tc>
        <w:tc>
          <w:tcPr>
            <w:tcW w:w="760" w:type="dxa"/>
            <w:vAlign w:val="center"/>
          </w:tcPr>
          <w:p>
            <w:pPr>
              <w:spacing w:line="400" w:lineRule="exact"/>
              <w:jc w:val="center"/>
              <w:rPr>
                <w:color w:val="auto"/>
                <w:szCs w:val="21"/>
                <w:highlight w:val="none"/>
              </w:rPr>
            </w:pPr>
          </w:p>
        </w:tc>
        <w:tc>
          <w:tcPr>
            <w:tcW w:w="1149" w:type="dxa"/>
            <w:vAlign w:val="center"/>
          </w:tcPr>
          <w:p>
            <w:pPr>
              <w:spacing w:line="400" w:lineRule="exact"/>
              <w:jc w:val="center"/>
              <w:rPr>
                <w:color w:val="auto"/>
                <w:szCs w:val="21"/>
                <w:highlight w:val="none"/>
              </w:rPr>
            </w:pPr>
          </w:p>
        </w:tc>
        <w:tc>
          <w:tcPr>
            <w:tcW w:w="2154" w:type="dxa"/>
            <w:gridSpan w:val="3"/>
            <w:vAlign w:val="center"/>
          </w:tcPr>
          <w:p>
            <w:pPr>
              <w:spacing w:line="400" w:lineRule="exact"/>
              <w:jc w:val="center"/>
              <w:rPr>
                <w:color w:val="auto"/>
                <w:szCs w:val="21"/>
                <w:highlight w:val="none"/>
              </w:rPr>
            </w:pPr>
          </w:p>
        </w:tc>
        <w:tc>
          <w:tcPr>
            <w:tcW w:w="995" w:type="dxa"/>
            <w:gridSpan w:val="2"/>
            <w:vAlign w:val="center"/>
          </w:tcPr>
          <w:p>
            <w:pPr>
              <w:spacing w:line="400" w:lineRule="exact"/>
              <w:jc w:val="center"/>
              <w:rPr>
                <w:color w:val="auto"/>
                <w:szCs w:val="21"/>
                <w:highlight w:val="none"/>
              </w:rPr>
            </w:pPr>
          </w:p>
        </w:tc>
        <w:tc>
          <w:tcPr>
            <w:tcW w:w="1329" w:type="dxa"/>
            <w:vAlign w:val="center"/>
          </w:tcPr>
          <w:p>
            <w:pPr>
              <w:spacing w:line="400" w:lineRule="exact"/>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21" w:type="dxa"/>
            <w:gridSpan w:val="12"/>
            <w:vAlign w:val="center"/>
          </w:tcPr>
          <w:p>
            <w:pPr>
              <w:spacing w:line="400" w:lineRule="exact"/>
              <w:ind w:right="-108"/>
              <w:jc w:val="center"/>
              <w:rPr>
                <w:color w:val="auto"/>
                <w:szCs w:val="21"/>
                <w:highlight w:val="none"/>
              </w:rPr>
            </w:pPr>
            <w:r>
              <w:rPr>
                <w:color w:val="auto"/>
                <w:szCs w:val="21"/>
                <w:highlight w:val="none"/>
              </w:rPr>
              <w:t>拟投入本工程人员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vMerge w:val="restart"/>
          </w:tcPr>
          <w:p>
            <w:pPr>
              <w:spacing w:line="400" w:lineRule="exact"/>
              <w:jc w:val="center"/>
              <w:rPr>
                <w:color w:val="auto"/>
                <w:szCs w:val="21"/>
                <w:highlight w:val="none"/>
              </w:rPr>
            </w:pPr>
            <w:r>
              <w:rPr>
                <w:color w:val="auto"/>
                <w:szCs w:val="21"/>
                <w:highlight w:val="none"/>
              </w:rPr>
              <w:t>类别</w:t>
            </w:r>
          </w:p>
        </w:tc>
        <w:tc>
          <w:tcPr>
            <w:tcW w:w="2213" w:type="dxa"/>
            <w:gridSpan w:val="3"/>
            <w:vAlign w:val="center"/>
          </w:tcPr>
          <w:p>
            <w:pPr>
              <w:spacing w:line="400" w:lineRule="exact"/>
              <w:jc w:val="center"/>
              <w:rPr>
                <w:color w:val="auto"/>
                <w:szCs w:val="21"/>
                <w:highlight w:val="none"/>
              </w:rPr>
            </w:pPr>
            <w:r>
              <w:rPr>
                <w:color w:val="auto"/>
                <w:szCs w:val="21"/>
                <w:highlight w:val="none"/>
              </w:rPr>
              <w:t>技术人员</w:t>
            </w:r>
          </w:p>
        </w:tc>
        <w:tc>
          <w:tcPr>
            <w:tcW w:w="1149" w:type="dxa"/>
            <w:vMerge w:val="restart"/>
            <w:vAlign w:val="center"/>
          </w:tcPr>
          <w:p>
            <w:pPr>
              <w:spacing w:line="400" w:lineRule="exact"/>
              <w:jc w:val="center"/>
              <w:rPr>
                <w:color w:val="auto"/>
                <w:szCs w:val="21"/>
                <w:highlight w:val="none"/>
              </w:rPr>
            </w:pPr>
            <w:r>
              <w:rPr>
                <w:color w:val="auto"/>
                <w:szCs w:val="21"/>
                <w:highlight w:val="none"/>
              </w:rPr>
              <w:t>管理人员</w:t>
            </w:r>
          </w:p>
        </w:tc>
        <w:tc>
          <w:tcPr>
            <w:tcW w:w="994" w:type="dxa"/>
            <w:vMerge w:val="restart"/>
            <w:vAlign w:val="center"/>
          </w:tcPr>
          <w:p>
            <w:pPr>
              <w:spacing w:line="400" w:lineRule="exact"/>
              <w:jc w:val="center"/>
              <w:rPr>
                <w:color w:val="auto"/>
                <w:szCs w:val="21"/>
                <w:highlight w:val="none"/>
              </w:rPr>
            </w:pPr>
            <w:r>
              <w:rPr>
                <w:color w:val="auto"/>
                <w:szCs w:val="21"/>
                <w:highlight w:val="none"/>
              </w:rPr>
              <w:t>现场配</w:t>
            </w:r>
          </w:p>
          <w:p>
            <w:pPr>
              <w:spacing w:line="400" w:lineRule="exact"/>
              <w:jc w:val="center"/>
              <w:rPr>
                <w:color w:val="auto"/>
                <w:szCs w:val="21"/>
                <w:highlight w:val="none"/>
              </w:rPr>
            </w:pPr>
            <w:r>
              <w:rPr>
                <w:color w:val="auto"/>
                <w:szCs w:val="21"/>
                <w:highlight w:val="none"/>
              </w:rPr>
              <w:t>合人员</w:t>
            </w:r>
          </w:p>
        </w:tc>
        <w:tc>
          <w:tcPr>
            <w:tcW w:w="1160" w:type="dxa"/>
            <w:gridSpan w:val="2"/>
            <w:vMerge w:val="restart"/>
            <w:vAlign w:val="center"/>
          </w:tcPr>
          <w:p>
            <w:pPr>
              <w:spacing w:line="400" w:lineRule="exact"/>
              <w:jc w:val="center"/>
              <w:rPr>
                <w:color w:val="auto"/>
                <w:szCs w:val="21"/>
                <w:highlight w:val="none"/>
              </w:rPr>
            </w:pPr>
            <w:r>
              <w:rPr>
                <w:color w:val="auto"/>
                <w:szCs w:val="21"/>
                <w:highlight w:val="none"/>
              </w:rPr>
              <w:t>其他人员</w:t>
            </w:r>
          </w:p>
        </w:tc>
        <w:tc>
          <w:tcPr>
            <w:tcW w:w="995" w:type="dxa"/>
            <w:gridSpan w:val="2"/>
            <w:vMerge w:val="restart"/>
            <w:vAlign w:val="center"/>
          </w:tcPr>
          <w:p>
            <w:pPr>
              <w:spacing w:line="400" w:lineRule="exact"/>
              <w:jc w:val="center"/>
              <w:rPr>
                <w:color w:val="auto"/>
                <w:szCs w:val="21"/>
                <w:highlight w:val="none"/>
              </w:rPr>
            </w:pPr>
            <w:r>
              <w:rPr>
                <w:color w:val="auto"/>
                <w:szCs w:val="21"/>
                <w:highlight w:val="none"/>
              </w:rPr>
              <w:t>合计</w:t>
            </w:r>
          </w:p>
        </w:tc>
        <w:tc>
          <w:tcPr>
            <w:tcW w:w="1329" w:type="dxa"/>
            <w:vMerge w:val="restart"/>
            <w:vAlign w:val="center"/>
          </w:tcPr>
          <w:p>
            <w:pPr>
              <w:spacing w:line="400" w:lineRule="exact"/>
              <w:jc w:val="center"/>
              <w:rPr>
                <w:color w:val="auto"/>
                <w:szCs w:val="21"/>
                <w:highlight w:val="none"/>
              </w:rPr>
            </w:pPr>
            <w:r>
              <w:rPr>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vMerge w:val="continue"/>
          </w:tcPr>
          <w:p>
            <w:pPr>
              <w:spacing w:line="400" w:lineRule="exact"/>
              <w:jc w:val="center"/>
              <w:rPr>
                <w:color w:val="auto"/>
                <w:szCs w:val="21"/>
                <w:highlight w:val="none"/>
              </w:rPr>
            </w:pPr>
          </w:p>
        </w:tc>
        <w:tc>
          <w:tcPr>
            <w:tcW w:w="735" w:type="dxa"/>
            <w:vAlign w:val="center"/>
          </w:tcPr>
          <w:p>
            <w:pPr>
              <w:spacing w:line="400" w:lineRule="exact"/>
              <w:jc w:val="center"/>
              <w:rPr>
                <w:color w:val="auto"/>
                <w:szCs w:val="21"/>
                <w:highlight w:val="none"/>
              </w:rPr>
            </w:pPr>
            <w:r>
              <w:rPr>
                <w:color w:val="auto"/>
                <w:szCs w:val="21"/>
                <w:highlight w:val="none"/>
              </w:rPr>
              <w:t>小计</w:t>
            </w:r>
          </w:p>
        </w:tc>
        <w:tc>
          <w:tcPr>
            <w:tcW w:w="718" w:type="dxa"/>
            <w:vAlign w:val="center"/>
          </w:tcPr>
          <w:p>
            <w:pPr>
              <w:spacing w:line="400" w:lineRule="exact"/>
              <w:jc w:val="center"/>
              <w:rPr>
                <w:color w:val="auto"/>
                <w:szCs w:val="21"/>
                <w:highlight w:val="none"/>
              </w:rPr>
            </w:pPr>
            <w:r>
              <w:rPr>
                <w:color w:val="auto"/>
                <w:szCs w:val="21"/>
                <w:highlight w:val="none"/>
              </w:rPr>
              <w:t>高级</w:t>
            </w:r>
          </w:p>
        </w:tc>
        <w:tc>
          <w:tcPr>
            <w:tcW w:w="760" w:type="dxa"/>
            <w:vAlign w:val="center"/>
          </w:tcPr>
          <w:p>
            <w:pPr>
              <w:spacing w:line="400" w:lineRule="exact"/>
              <w:jc w:val="center"/>
              <w:rPr>
                <w:color w:val="auto"/>
                <w:szCs w:val="21"/>
                <w:highlight w:val="none"/>
              </w:rPr>
            </w:pPr>
            <w:r>
              <w:rPr>
                <w:color w:val="auto"/>
                <w:szCs w:val="21"/>
                <w:highlight w:val="none"/>
              </w:rPr>
              <w:t>中级</w:t>
            </w:r>
          </w:p>
        </w:tc>
        <w:tc>
          <w:tcPr>
            <w:tcW w:w="1149" w:type="dxa"/>
            <w:vMerge w:val="continue"/>
            <w:vAlign w:val="center"/>
          </w:tcPr>
          <w:p>
            <w:pPr>
              <w:spacing w:line="400" w:lineRule="exact"/>
              <w:jc w:val="center"/>
              <w:rPr>
                <w:color w:val="auto"/>
                <w:szCs w:val="21"/>
                <w:highlight w:val="none"/>
              </w:rPr>
            </w:pPr>
          </w:p>
        </w:tc>
        <w:tc>
          <w:tcPr>
            <w:tcW w:w="994" w:type="dxa"/>
            <w:vMerge w:val="continue"/>
            <w:vAlign w:val="center"/>
          </w:tcPr>
          <w:p>
            <w:pPr>
              <w:spacing w:line="400" w:lineRule="exact"/>
              <w:jc w:val="center"/>
              <w:rPr>
                <w:color w:val="auto"/>
                <w:szCs w:val="21"/>
                <w:highlight w:val="none"/>
              </w:rPr>
            </w:pPr>
          </w:p>
        </w:tc>
        <w:tc>
          <w:tcPr>
            <w:tcW w:w="1160" w:type="dxa"/>
            <w:gridSpan w:val="2"/>
            <w:vMerge w:val="continue"/>
            <w:vAlign w:val="center"/>
          </w:tcPr>
          <w:p>
            <w:pPr>
              <w:spacing w:line="400" w:lineRule="exact"/>
              <w:jc w:val="center"/>
              <w:rPr>
                <w:color w:val="auto"/>
                <w:szCs w:val="21"/>
                <w:highlight w:val="none"/>
              </w:rPr>
            </w:pPr>
          </w:p>
        </w:tc>
        <w:tc>
          <w:tcPr>
            <w:tcW w:w="995" w:type="dxa"/>
            <w:gridSpan w:val="2"/>
            <w:vMerge w:val="continue"/>
            <w:vAlign w:val="center"/>
          </w:tcPr>
          <w:p>
            <w:pPr>
              <w:spacing w:line="400" w:lineRule="exact"/>
              <w:jc w:val="center"/>
              <w:rPr>
                <w:color w:val="auto"/>
                <w:szCs w:val="21"/>
                <w:highlight w:val="none"/>
              </w:rPr>
            </w:pPr>
          </w:p>
        </w:tc>
        <w:tc>
          <w:tcPr>
            <w:tcW w:w="1329" w:type="dxa"/>
            <w:vMerge w:val="continue"/>
            <w:vAlign w:val="center"/>
          </w:tcPr>
          <w:p>
            <w:pPr>
              <w:spacing w:line="400" w:lineRule="exact"/>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tcPr>
          <w:p>
            <w:pPr>
              <w:spacing w:line="400" w:lineRule="exact"/>
              <w:jc w:val="center"/>
              <w:rPr>
                <w:color w:val="auto"/>
                <w:szCs w:val="21"/>
                <w:highlight w:val="none"/>
              </w:rPr>
            </w:pPr>
            <w:r>
              <w:rPr>
                <w:color w:val="auto"/>
                <w:szCs w:val="21"/>
                <w:highlight w:val="none"/>
              </w:rPr>
              <w:t>人数</w:t>
            </w:r>
          </w:p>
        </w:tc>
        <w:tc>
          <w:tcPr>
            <w:tcW w:w="735" w:type="dxa"/>
            <w:vAlign w:val="center"/>
          </w:tcPr>
          <w:p>
            <w:pPr>
              <w:spacing w:line="400" w:lineRule="exact"/>
              <w:jc w:val="center"/>
              <w:rPr>
                <w:color w:val="auto"/>
                <w:szCs w:val="21"/>
                <w:highlight w:val="none"/>
              </w:rPr>
            </w:pPr>
          </w:p>
        </w:tc>
        <w:tc>
          <w:tcPr>
            <w:tcW w:w="718" w:type="dxa"/>
            <w:vAlign w:val="center"/>
          </w:tcPr>
          <w:p>
            <w:pPr>
              <w:spacing w:line="400" w:lineRule="exact"/>
              <w:jc w:val="center"/>
              <w:rPr>
                <w:color w:val="auto"/>
                <w:szCs w:val="21"/>
                <w:highlight w:val="none"/>
              </w:rPr>
            </w:pPr>
          </w:p>
        </w:tc>
        <w:tc>
          <w:tcPr>
            <w:tcW w:w="760" w:type="dxa"/>
            <w:vAlign w:val="center"/>
          </w:tcPr>
          <w:p>
            <w:pPr>
              <w:spacing w:line="400" w:lineRule="exact"/>
              <w:jc w:val="center"/>
              <w:rPr>
                <w:color w:val="auto"/>
                <w:szCs w:val="21"/>
                <w:highlight w:val="none"/>
              </w:rPr>
            </w:pPr>
          </w:p>
        </w:tc>
        <w:tc>
          <w:tcPr>
            <w:tcW w:w="1149" w:type="dxa"/>
            <w:vAlign w:val="center"/>
          </w:tcPr>
          <w:p>
            <w:pPr>
              <w:spacing w:line="400" w:lineRule="exact"/>
              <w:jc w:val="center"/>
              <w:rPr>
                <w:color w:val="auto"/>
                <w:szCs w:val="21"/>
                <w:highlight w:val="none"/>
              </w:rPr>
            </w:pPr>
          </w:p>
        </w:tc>
        <w:tc>
          <w:tcPr>
            <w:tcW w:w="994" w:type="dxa"/>
            <w:vAlign w:val="center"/>
          </w:tcPr>
          <w:p>
            <w:pPr>
              <w:spacing w:line="400" w:lineRule="exact"/>
              <w:jc w:val="center"/>
              <w:rPr>
                <w:color w:val="auto"/>
                <w:szCs w:val="21"/>
                <w:highlight w:val="none"/>
              </w:rPr>
            </w:pPr>
          </w:p>
        </w:tc>
        <w:tc>
          <w:tcPr>
            <w:tcW w:w="1160" w:type="dxa"/>
            <w:gridSpan w:val="2"/>
            <w:vAlign w:val="center"/>
          </w:tcPr>
          <w:p>
            <w:pPr>
              <w:spacing w:line="400" w:lineRule="exact"/>
              <w:jc w:val="center"/>
              <w:rPr>
                <w:color w:val="auto"/>
                <w:szCs w:val="21"/>
                <w:highlight w:val="none"/>
              </w:rPr>
            </w:pPr>
          </w:p>
        </w:tc>
        <w:tc>
          <w:tcPr>
            <w:tcW w:w="995" w:type="dxa"/>
            <w:gridSpan w:val="2"/>
            <w:vAlign w:val="center"/>
          </w:tcPr>
          <w:p>
            <w:pPr>
              <w:spacing w:line="400" w:lineRule="exact"/>
              <w:jc w:val="center"/>
              <w:rPr>
                <w:color w:val="auto"/>
                <w:szCs w:val="21"/>
                <w:highlight w:val="none"/>
              </w:rPr>
            </w:pPr>
          </w:p>
        </w:tc>
        <w:tc>
          <w:tcPr>
            <w:tcW w:w="1329" w:type="dxa"/>
            <w:vAlign w:val="center"/>
          </w:tcPr>
          <w:p>
            <w:pPr>
              <w:spacing w:line="400" w:lineRule="exact"/>
              <w:jc w:val="center"/>
              <w:rPr>
                <w:color w:val="auto"/>
                <w:szCs w:val="21"/>
                <w:highlight w:val="none"/>
              </w:rPr>
            </w:pPr>
          </w:p>
        </w:tc>
      </w:tr>
    </w:tbl>
    <w:p>
      <w:pPr>
        <w:spacing w:line="400" w:lineRule="exact"/>
        <w:rPr>
          <w:color w:val="auto"/>
          <w:szCs w:val="21"/>
          <w:highlight w:val="none"/>
        </w:rPr>
      </w:pPr>
      <w:r>
        <w:rPr>
          <w:color w:val="auto"/>
          <w:szCs w:val="21"/>
          <w:highlight w:val="none"/>
        </w:rPr>
        <w:t>注：（1）本表格可按投标人基本情况自行扩展。</w:t>
      </w:r>
    </w:p>
    <w:p>
      <w:pPr>
        <w:spacing w:line="400" w:lineRule="exact"/>
        <w:rPr>
          <w:color w:val="auto"/>
          <w:szCs w:val="21"/>
          <w:highlight w:val="none"/>
        </w:rPr>
      </w:pPr>
    </w:p>
    <w:p>
      <w:pPr>
        <w:spacing w:line="400" w:lineRule="exact"/>
        <w:rPr>
          <w:color w:val="auto"/>
          <w:szCs w:val="21"/>
          <w:highlight w:val="none"/>
          <w:u w:val="single"/>
        </w:rPr>
      </w:pPr>
      <w:r>
        <w:rPr>
          <w:color w:val="auto"/>
          <w:szCs w:val="21"/>
          <w:highlight w:val="none"/>
        </w:rPr>
        <w:t>投标人：</w:t>
      </w:r>
      <w:r>
        <w:rPr>
          <w:color w:val="auto"/>
          <w:szCs w:val="21"/>
          <w:highlight w:val="none"/>
          <w:u w:val="single"/>
        </w:rPr>
        <w:t xml:space="preserve">                            </w:t>
      </w:r>
      <w:r>
        <w:rPr>
          <w:color w:val="auto"/>
          <w:szCs w:val="21"/>
          <w:highlight w:val="none"/>
        </w:rPr>
        <w:t xml:space="preserve">（盖章）      </w:t>
      </w:r>
    </w:p>
    <w:p>
      <w:pPr>
        <w:spacing w:line="400" w:lineRule="exact"/>
        <w:rPr>
          <w:color w:val="auto"/>
          <w:szCs w:val="21"/>
          <w:highlight w:val="none"/>
          <w:u w:val="single"/>
        </w:rPr>
      </w:pPr>
      <w:r>
        <w:rPr>
          <w:color w:val="auto"/>
          <w:szCs w:val="21"/>
          <w:highlight w:val="none"/>
        </w:rPr>
        <w:t>法定代表人：</w:t>
      </w:r>
      <w:r>
        <w:rPr>
          <w:color w:val="auto"/>
          <w:szCs w:val="21"/>
          <w:highlight w:val="none"/>
          <w:u w:val="single"/>
        </w:rPr>
        <w:t xml:space="preserve">                  </w:t>
      </w:r>
      <w:r>
        <w:rPr>
          <w:color w:val="auto"/>
          <w:szCs w:val="21"/>
          <w:highlight w:val="none"/>
        </w:rPr>
        <w:t>（签字或盖章）</w:t>
      </w:r>
    </w:p>
    <w:p>
      <w:pPr>
        <w:spacing w:line="400" w:lineRule="exact"/>
        <w:rPr>
          <w:color w:val="auto"/>
          <w:szCs w:val="21"/>
          <w:highlight w:val="none"/>
        </w:rPr>
      </w:pPr>
      <w:r>
        <w:rPr>
          <w:color w:val="auto"/>
          <w:szCs w:val="21"/>
          <w:highlight w:val="none"/>
        </w:rPr>
        <w:t>日期：</w:t>
      </w: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pPr>
        <w:spacing w:line="400" w:lineRule="exact"/>
        <w:rPr>
          <w:color w:val="auto"/>
          <w:sz w:val="30"/>
          <w:szCs w:val="30"/>
          <w:highlight w:val="none"/>
        </w:rPr>
      </w:pPr>
      <w:r>
        <w:rPr>
          <w:color w:val="auto"/>
          <w:szCs w:val="21"/>
          <w:highlight w:val="none"/>
        </w:rPr>
        <w:br w:type="page"/>
      </w:r>
      <w:r>
        <w:rPr>
          <w:color w:val="auto"/>
          <w:szCs w:val="21"/>
          <w:highlight w:val="none"/>
        </w:rPr>
        <w:t>附表二</w:t>
      </w:r>
    </w:p>
    <w:p>
      <w:pPr>
        <w:spacing w:line="400" w:lineRule="exact"/>
        <w:jc w:val="center"/>
        <w:rPr>
          <w:color w:val="auto"/>
          <w:sz w:val="32"/>
          <w:highlight w:val="none"/>
        </w:rPr>
      </w:pPr>
      <w:r>
        <w:rPr>
          <w:color w:val="auto"/>
          <w:sz w:val="30"/>
          <w:szCs w:val="30"/>
          <w:highlight w:val="none"/>
        </w:rPr>
        <w:t>拟投入本项目的项目负责人简历表</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377"/>
        <w:gridCol w:w="1227"/>
        <w:gridCol w:w="189"/>
        <w:gridCol w:w="1170"/>
        <w:gridCol w:w="57"/>
        <w:gridCol w:w="944"/>
        <w:gridCol w:w="755"/>
        <w:gridCol w:w="377"/>
        <w:gridCol w:w="827"/>
        <w:gridCol w:w="683"/>
        <w:gridCol w:w="127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tcBorders>
              <w:top w:val="single" w:color="auto" w:sz="12" w:space="0"/>
            </w:tcBorders>
            <w:vAlign w:val="center"/>
          </w:tcPr>
          <w:p>
            <w:pPr>
              <w:spacing w:line="400" w:lineRule="exact"/>
              <w:jc w:val="center"/>
              <w:rPr>
                <w:color w:val="auto"/>
                <w:szCs w:val="21"/>
                <w:highlight w:val="none"/>
              </w:rPr>
            </w:pPr>
            <w:r>
              <w:rPr>
                <w:color w:val="auto"/>
                <w:szCs w:val="21"/>
                <w:highlight w:val="none"/>
              </w:rPr>
              <w:t>姓 名</w:t>
            </w:r>
          </w:p>
        </w:tc>
        <w:tc>
          <w:tcPr>
            <w:tcW w:w="1604" w:type="dxa"/>
            <w:gridSpan w:val="2"/>
            <w:tcBorders>
              <w:top w:val="single" w:color="auto" w:sz="12" w:space="0"/>
            </w:tcBorders>
            <w:vAlign w:val="center"/>
          </w:tcPr>
          <w:p>
            <w:pPr>
              <w:spacing w:line="400" w:lineRule="exact"/>
              <w:jc w:val="center"/>
              <w:rPr>
                <w:color w:val="auto"/>
                <w:szCs w:val="21"/>
                <w:highlight w:val="none"/>
              </w:rPr>
            </w:pPr>
          </w:p>
        </w:tc>
        <w:tc>
          <w:tcPr>
            <w:tcW w:w="1416" w:type="dxa"/>
            <w:gridSpan w:val="3"/>
            <w:tcBorders>
              <w:top w:val="single" w:color="auto" w:sz="12" w:space="0"/>
            </w:tcBorders>
            <w:vAlign w:val="center"/>
          </w:tcPr>
          <w:p>
            <w:pPr>
              <w:spacing w:line="400" w:lineRule="exact"/>
              <w:jc w:val="center"/>
              <w:rPr>
                <w:color w:val="auto"/>
                <w:szCs w:val="21"/>
                <w:highlight w:val="none"/>
              </w:rPr>
            </w:pPr>
            <w:r>
              <w:rPr>
                <w:color w:val="auto"/>
                <w:szCs w:val="21"/>
                <w:highlight w:val="none"/>
              </w:rPr>
              <w:t>性 别</w:t>
            </w:r>
          </w:p>
        </w:tc>
        <w:tc>
          <w:tcPr>
            <w:tcW w:w="1699" w:type="dxa"/>
            <w:gridSpan w:val="2"/>
            <w:tcBorders>
              <w:top w:val="single" w:color="auto" w:sz="12" w:space="0"/>
            </w:tcBorders>
            <w:vAlign w:val="center"/>
          </w:tcPr>
          <w:p>
            <w:pPr>
              <w:spacing w:line="400" w:lineRule="exact"/>
              <w:jc w:val="center"/>
              <w:rPr>
                <w:color w:val="auto"/>
                <w:szCs w:val="21"/>
                <w:highlight w:val="none"/>
              </w:rPr>
            </w:pPr>
          </w:p>
        </w:tc>
        <w:tc>
          <w:tcPr>
            <w:tcW w:w="1204" w:type="dxa"/>
            <w:gridSpan w:val="2"/>
            <w:tcBorders>
              <w:top w:val="single" w:color="auto" w:sz="12" w:space="0"/>
            </w:tcBorders>
            <w:vAlign w:val="center"/>
          </w:tcPr>
          <w:p>
            <w:pPr>
              <w:spacing w:line="400" w:lineRule="exact"/>
              <w:jc w:val="center"/>
              <w:rPr>
                <w:color w:val="auto"/>
                <w:szCs w:val="21"/>
                <w:highlight w:val="none"/>
              </w:rPr>
            </w:pPr>
            <w:r>
              <w:rPr>
                <w:color w:val="auto"/>
                <w:szCs w:val="21"/>
                <w:highlight w:val="none"/>
              </w:rPr>
              <w:t>年 龄</w:t>
            </w:r>
          </w:p>
        </w:tc>
        <w:tc>
          <w:tcPr>
            <w:tcW w:w="1958" w:type="dxa"/>
            <w:gridSpan w:val="2"/>
            <w:tcBorders>
              <w:top w:val="single" w:color="auto" w:sz="12" w:space="0"/>
            </w:tcBorders>
            <w:vAlign w:val="center"/>
          </w:tcPr>
          <w:p>
            <w:pPr>
              <w:spacing w:line="400" w:lineRule="exact"/>
              <w:jc w:val="center"/>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vAlign w:val="center"/>
          </w:tcPr>
          <w:p>
            <w:pPr>
              <w:spacing w:line="400" w:lineRule="exact"/>
              <w:jc w:val="center"/>
              <w:rPr>
                <w:color w:val="auto"/>
                <w:szCs w:val="21"/>
                <w:highlight w:val="none"/>
              </w:rPr>
            </w:pPr>
            <w:r>
              <w:rPr>
                <w:color w:val="auto"/>
                <w:szCs w:val="21"/>
                <w:highlight w:val="none"/>
              </w:rPr>
              <w:t>职 务</w:t>
            </w:r>
          </w:p>
        </w:tc>
        <w:tc>
          <w:tcPr>
            <w:tcW w:w="1604" w:type="dxa"/>
            <w:gridSpan w:val="2"/>
            <w:vAlign w:val="center"/>
          </w:tcPr>
          <w:p>
            <w:pPr>
              <w:spacing w:line="400" w:lineRule="exact"/>
              <w:jc w:val="center"/>
              <w:rPr>
                <w:color w:val="auto"/>
                <w:szCs w:val="21"/>
                <w:highlight w:val="none"/>
              </w:rPr>
            </w:pPr>
          </w:p>
        </w:tc>
        <w:tc>
          <w:tcPr>
            <w:tcW w:w="1416" w:type="dxa"/>
            <w:gridSpan w:val="3"/>
            <w:vAlign w:val="center"/>
          </w:tcPr>
          <w:p>
            <w:pPr>
              <w:spacing w:line="400" w:lineRule="exact"/>
              <w:jc w:val="center"/>
              <w:rPr>
                <w:color w:val="auto"/>
                <w:szCs w:val="21"/>
                <w:highlight w:val="none"/>
              </w:rPr>
            </w:pPr>
            <w:r>
              <w:rPr>
                <w:color w:val="auto"/>
                <w:szCs w:val="21"/>
                <w:highlight w:val="none"/>
              </w:rPr>
              <w:t>职 称</w:t>
            </w:r>
          </w:p>
        </w:tc>
        <w:tc>
          <w:tcPr>
            <w:tcW w:w="1699" w:type="dxa"/>
            <w:gridSpan w:val="2"/>
            <w:vAlign w:val="center"/>
          </w:tcPr>
          <w:p>
            <w:pPr>
              <w:spacing w:line="400" w:lineRule="exact"/>
              <w:jc w:val="center"/>
              <w:rPr>
                <w:color w:val="auto"/>
                <w:szCs w:val="21"/>
                <w:highlight w:val="none"/>
              </w:rPr>
            </w:pPr>
          </w:p>
        </w:tc>
        <w:tc>
          <w:tcPr>
            <w:tcW w:w="1204" w:type="dxa"/>
            <w:gridSpan w:val="2"/>
            <w:vAlign w:val="center"/>
          </w:tcPr>
          <w:p>
            <w:pPr>
              <w:spacing w:line="400" w:lineRule="exact"/>
              <w:jc w:val="center"/>
              <w:rPr>
                <w:color w:val="auto"/>
                <w:szCs w:val="21"/>
                <w:highlight w:val="none"/>
              </w:rPr>
            </w:pPr>
            <w:r>
              <w:rPr>
                <w:color w:val="auto"/>
                <w:szCs w:val="21"/>
                <w:highlight w:val="none"/>
              </w:rPr>
              <w:t>学 历</w:t>
            </w:r>
          </w:p>
        </w:tc>
        <w:tc>
          <w:tcPr>
            <w:tcW w:w="1958" w:type="dxa"/>
            <w:gridSpan w:val="2"/>
            <w:vAlign w:val="center"/>
          </w:tcPr>
          <w:p>
            <w:pPr>
              <w:spacing w:line="400" w:lineRule="exact"/>
              <w:jc w:val="center"/>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444" w:type="dxa"/>
            <w:gridSpan w:val="3"/>
            <w:vAlign w:val="center"/>
          </w:tcPr>
          <w:p>
            <w:pPr>
              <w:spacing w:line="400" w:lineRule="exact"/>
              <w:jc w:val="center"/>
              <w:rPr>
                <w:color w:val="auto"/>
                <w:szCs w:val="21"/>
                <w:highlight w:val="none"/>
              </w:rPr>
            </w:pPr>
            <w:r>
              <w:rPr>
                <w:color w:val="auto"/>
                <w:szCs w:val="21"/>
                <w:highlight w:val="none"/>
              </w:rPr>
              <w:t>参加工作时间</w:t>
            </w:r>
          </w:p>
        </w:tc>
        <w:tc>
          <w:tcPr>
            <w:tcW w:w="1416" w:type="dxa"/>
            <w:gridSpan w:val="3"/>
            <w:vAlign w:val="center"/>
          </w:tcPr>
          <w:p>
            <w:pPr>
              <w:spacing w:line="400" w:lineRule="exact"/>
              <w:jc w:val="center"/>
              <w:rPr>
                <w:color w:val="auto"/>
                <w:szCs w:val="21"/>
                <w:highlight w:val="none"/>
              </w:rPr>
            </w:pPr>
          </w:p>
        </w:tc>
        <w:tc>
          <w:tcPr>
            <w:tcW w:w="2903" w:type="dxa"/>
            <w:gridSpan w:val="4"/>
            <w:vAlign w:val="center"/>
          </w:tcPr>
          <w:p>
            <w:pPr>
              <w:spacing w:line="400" w:lineRule="exact"/>
              <w:jc w:val="center"/>
              <w:rPr>
                <w:color w:val="auto"/>
                <w:szCs w:val="21"/>
                <w:highlight w:val="none"/>
              </w:rPr>
            </w:pPr>
            <w:r>
              <w:rPr>
                <w:color w:val="auto"/>
                <w:szCs w:val="21"/>
                <w:highlight w:val="none"/>
              </w:rPr>
              <w:t>担任建筑师年限</w:t>
            </w:r>
          </w:p>
        </w:tc>
        <w:tc>
          <w:tcPr>
            <w:tcW w:w="1958" w:type="dxa"/>
            <w:gridSpan w:val="2"/>
            <w:vAlign w:val="center"/>
          </w:tcPr>
          <w:p>
            <w:pPr>
              <w:spacing w:line="400" w:lineRule="exact"/>
              <w:jc w:val="center"/>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444" w:type="dxa"/>
            <w:gridSpan w:val="3"/>
            <w:vAlign w:val="center"/>
          </w:tcPr>
          <w:p>
            <w:pPr>
              <w:spacing w:line="400" w:lineRule="exact"/>
              <w:jc w:val="center"/>
              <w:rPr>
                <w:color w:val="auto"/>
                <w:szCs w:val="21"/>
                <w:highlight w:val="none"/>
              </w:rPr>
            </w:pPr>
            <w:r>
              <w:rPr>
                <w:color w:val="auto"/>
                <w:szCs w:val="21"/>
                <w:highlight w:val="none"/>
              </w:rPr>
              <w:t>执业资格证书编号</w:t>
            </w:r>
          </w:p>
        </w:tc>
        <w:tc>
          <w:tcPr>
            <w:tcW w:w="3115" w:type="dxa"/>
            <w:gridSpan w:val="5"/>
            <w:vAlign w:val="center"/>
          </w:tcPr>
          <w:p>
            <w:pPr>
              <w:spacing w:line="400" w:lineRule="exact"/>
              <w:jc w:val="center"/>
              <w:rPr>
                <w:color w:val="auto"/>
                <w:szCs w:val="21"/>
                <w:highlight w:val="none"/>
              </w:rPr>
            </w:pPr>
          </w:p>
        </w:tc>
        <w:tc>
          <w:tcPr>
            <w:tcW w:w="1204" w:type="dxa"/>
            <w:gridSpan w:val="2"/>
            <w:vAlign w:val="center"/>
          </w:tcPr>
          <w:p>
            <w:pPr>
              <w:spacing w:line="400" w:lineRule="exact"/>
              <w:jc w:val="center"/>
              <w:rPr>
                <w:color w:val="auto"/>
                <w:szCs w:val="21"/>
                <w:highlight w:val="none"/>
              </w:rPr>
            </w:pPr>
            <w:r>
              <w:rPr>
                <w:color w:val="auto"/>
                <w:szCs w:val="21"/>
                <w:highlight w:val="none"/>
              </w:rPr>
              <w:t>等级</w:t>
            </w:r>
          </w:p>
        </w:tc>
        <w:tc>
          <w:tcPr>
            <w:tcW w:w="1958" w:type="dxa"/>
            <w:gridSpan w:val="2"/>
            <w:vAlign w:val="center"/>
          </w:tcPr>
          <w:p>
            <w:pPr>
              <w:spacing w:line="400" w:lineRule="exact"/>
              <w:jc w:val="center"/>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vAlign w:val="center"/>
          </w:tcPr>
          <w:p>
            <w:pPr>
              <w:spacing w:line="400" w:lineRule="exact"/>
              <w:jc w:val="center"/>
              <w:rPr>
                <w:color w:val="auto"/>
                <w:szCs w:val="21"/>
                <w:highlight w:val="none"/>
              </w:rPr>
            </w:pPr>
            <w:r>
              <w:rPr>
                <w:color w:val="auto"/>
                <w:szCs w:val="21"/>
                <w:highlight w:val="none"/>
              </w:rPr>
              <w:t>主要工作经历</w:t>
            </w:r>
          </w:p>
        </w:tc>
        <w:tc>
          <w:tcPr>
            <w:tcW w:w="7881" w:type="dxa"/>
            <w:gridSpan w:val="11"/>
            <w:vAlign w:val="center"/>
          </w:tcPr>
          <w:p>
            <w:pPr>
              <w:spacing w:line="400" w:lineRule="exact"/>
              <w:jc w:val="center"/>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721" w:type="dxa"/>
            <w:gridSpan w:val="12"/>
            <w:vAlign w:val="center"/>
          </w:tcPr>
          <w:p>
            <w:pPr>
              <w:spacing w:line="400" w:lineRule="exact"/>
              <w:jc w:val="center"/>
              <w:rPr>
                <w:color w:val="auto"/>
                <w:szCs w:val="21"/>
                <w:highlight w:val="none"/>
              </w:rPr>
            </w:pPr>
            <w:r>
              <w:rPr>
                <w:color w:val="auto"/>
                <w:szCs w:val="21"/>
                <w:highlight w:val="none"/>
              </w:rPr>
              <w:t>在建和已完工程设计项目情况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color w:val="auto"/>
                <w:szCs w:val="21"/>
                <w:highlight w:val="none"/>
              </w:rPr>
            </w:pPr>
            <w:r>
              <w:rPr>
                <w:color w:val="auto"/>
                <w:szCs w:val="21"/>
                <w:highlight w:val="none"/>
              </w:rPr>
              <w:t>项目名称</w:t>
            </w:r>
          </w:p>
        </w:tc>
        <w:tc>
          <w:tcPr>
            <w:tcW w:w="1416" w:type="dxa"/>
            <w:gridSpan w:val="2"/>
            <w:vAlign w:val="center"/>
          </w:tcPr>
          <w:p>
            <w:pPr>
              <w:spacing w:line="400" w:lineRule="exact"/>
              <w:jc w:val="center"/>
              <w:rPr>
                <w:color w:val="auto"/>
                <w:szCs w:val="21"/>
                <w:highlight w:val="none"/>
              </w:rPr>
            </w:pPr>
            <w:r>
              <w:rPr>
                <w:color w:val="auto"/>
                <w:szCs w:val="21"/>
                <w:highlight w:val="none"/>
              </w:rPr>
              <w:t>建设规模（面积、栋数、层数等）</w:t>
            </w:r>
          </w:p>
        </w:tc>
        <w:tc>
          <w:tcPr>
            <w:tcW w:w="1170" w:type="dxa"/>
            <w:vAlign w:val="center"/>
          </w:tcPr>
          <w:p>
            <w:pPr>
              <w:spacing w:line="400" w:lineRule="exact"/>
              <w:jc w:val="center"/>
              <w:rPr>
                <w:color w:val="auto"/>
                <w:szCs w:val="21"/>
                <w:highlight w:val="none"/>
              </w:rPr>
            </w:pPr>
            <w:r>
              <w:rPr>
                <w:color w:val="auto"/>
                <w:szCs w:val="21"/>
                <w:highlight w:val="none"/>
              </w:rPr>
              <w:t>设计时间</w:t>
            </w:r>
          </w:p>
        </w:tc>
        <w:tc>
          <w:tcPr>
            <w:tcW w:w="1001" w:type="dxa"/>
            <w:gridSpan w:val="2"/>
            <w:vAlign w:val="center"/>
          </w:tcPr>
          <w:p>
            <w:pPr>
              <w:spacing w:line="400" w:lineRule="exact"/>
              <w:jc w:val="center"/>
              <w:rPr>
                <w:color w:val="auto"/>
                <w:szCs w:val="21"/>
                <w:highlight w:val="none"/>
              </w:rPr>
            </w:pPr>
            <w:r>
              <w:rPr>
                <w:color w:val="auto"/>
                <w:szCs w:val="21"/>
                <w:highlight w:val="none"/>
              </w:rPr>
              <w:t>设计</w:t>
            </w:r>
          </w:p>
          <w:p>
            <w:pPr>
              <w:spacing w:line="400" w:lineRule="exact"/>
              <w:jc w:val="center"/>
              <w:rPr>
                <w:color w:val="auto"/>
                <w:szCs w:val="21"/>
                <w:highlight w:val="none"/>
              </w:rPr>
            </w:pPr>
            <w:r>
              <w:rPr>
                <w:color w:val="auto"/>
                <w:szCs w:val="21"/>
                <w:highlight w:val="none"/>
              </w:rPr>
              <w:t>质量</w:t>
            </w:r>
          </w:p>
        </w:tc>
        <w:tc>
          <w:tcPr>
            <w:tcW w:w="1132" w:type="dxa"/>
            <w:gridSpan w:val="2"/>
            <w:vAlign w:val="center"/>
          </w:tcPr>
          <w:p>
            <w:pPr>
              <w:spacing w:line="400" w:lineRule="exact"/>
              <w:jc w:val="center"/>
              <w:rPr>
                <w:color w:val="auto"/>
                <w:szCs w:val="21"/>
                <w:highlight w:val="none"/>
              </w:rPr>
            </w:pPr>
            <w:r>
              <w:rPr>
                <w:color w:val="auto"/>
                <w:szCs w:val="21"/>
                <w:highlight w:val="none"/>
              </w:rPr>
              <w:t>在项目中任何职务（专业）</w:t>
            </w:r>
          </w:p>
        </w:tc>
        <w:tc>
          <w:tcPr>
            <w:tcW w:w="1510" w:type="dxa"/>
            <w:gridSpan w:val="2"/>
            <w:vAlign w:val="center"/>
          </w:tcPr>
          <w:p>
            <w:pPr>
              <w:spacing w:line="400" w:lineRule="exact"/>
              <w:jc w:val="center"/>
              <w:rPr>
                <w:color w:val="auto"/>
                <w:szCs w:val="21"/>
                <w:highlight w:val="none"/>
              </w:rPr>
            </w:pPr>
            <w:r>
              <w:rPr>
                <w:color w:val="auto"/>
                <w:szCs w:val="21"/>
                <w:highlight w:val="none"/>
              </w:rPr>
              <w:t>建设单位/联系人、电话</w:t>
            </w:r>
          </w:p>
        </w:tc>
        <w:tc>
          <w:tcPr>
            <w:tcW w:w="1275" w:type="dxa"/>
            <w:vAlign w:val="center"/>
          </w:tcPr>
          <w:p>
            <w:pPr>
              <w:spacing w:line="400" w:lineRule="exact"/>
              <w:jc w:val="center"/>
              <w:rPr>
                <w:color w:val="auto"/>
                <w:szCs w:val="21"/>
                <w:highlight w:val="none"/>
              </w:rPr>
            </w:pPr>
            <w:r>
              <w:rPr>
                <w:color w:val="auto"/>
                <w:szCs w:val="21"/>
                <w:highlight w:val="none"/>
              </w:rPr>
              <w:t>在建或已建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color w:val="auto"/>
                <w:szCs w:val="21"/>
                <w:highlight w:val="none"/>
              </w:rPr>
            </w:pPr>
          </w:p>
        </w:tc>
        <w:tc>
          <w:tcPr>
            <w:tcW w:w="1416" w:type="dxa"/>
            <w:gridSpan w:val="2"/>
            <w:vAlign w:val="center"/>
          </w:tcPr>
          <w:p>
            <w:pPr>
              <w:spacing w:line="400" w:lineRule="exact"/>
              <w:jc w:val="center"/>
              <w:rPr>
                <w:color w:val="auto"/>
                <w:szCs w:val="21"/>
                <w:highlight w:val="none"/>
              </w:rPr>
            </w:pPr>
          </w:p>
        </w:tc>
        <w:tc>
          <w:tcPr>
            <w:tcW w:w="1170" w:type="dxa"/>
            <w:vAlign w:val="center"/>
          </w:tcPr>
          <w:p>
            <w:pPr>
              <w:spacing w:line="400" w:lineRule="exact"/>
              <w:jc w:val="center"/>
              <w:rPr>
                <w:color w:val="auto"/>
                <w:szCs w:val="21"/>
                <w:highlight w:val="none"/>
              </w:rPr>
            </w:pPr>
          </w:p>
        </w:tc>
        <w:tc>
          <w:tcPr>
            <w:tcW w:w="1001" w:type="dxa"/>
            <w:gridSpan w:val="2"/>
            <w:vAlign w:val="center"/>
          </w:tcPr>
          <w:p>
            <w:pPr>
              <w:spacing w:line="400" w:lineRule="exact"/>
              <w:jc w:val="center"/>
              <w:rPr>
                <w:color w:val="auto"/>
                <w:szCs w:val="21"/>
                <w:highlight w:val="none"/>
              </w:rPr>
            </w:pPr>
          </w:p>
        </w:tc>
        <w:tc>
          <w:tcPr>
            <w:tcW w:w="1132" w:type="dxa"/>
            <w:gridSpan w:val="2"/>
            <w:vAlign w:val="center"/>
          </w:tcPr>
          <w:p>
            <w:pPr>
              <w:spacing w:line="400" w:lineRule="exact"/>
              <w:jc w:val="center"/>
              <w:rPr>
                <w:color w:val="auto"/>
                <w:szCs w:val="21"/>
                <w:highlight w:val="none"/>
              </w:rPr>
            </w:pPr>
          </w:p>
        </w:tc>
        <w:tc>
          <w:tcPr>
            <w:tcW w:w="1510" w:type="dxa"/>
            <w:gridSpan w:val="2"/>
            <w:vAlign w:val="center"/>
          </w:tcPr>
          <w:p>
            <w:pPr>
              <w:spacing w:line="400" w:lineRule="exact"/>
              <w:jc w:val="center"/>
              <w:rPr>
                <w:color w:val="auto"/>
                <w:szCs w:val="21"/>
                <w:highlight w:val="none"/>
              </w:rPr>
            </w:pPr>
          </w:p>
        </w:tc>
        <w:tc>
          <w:tcPr>
            <w:tcW w:w="1275" w:type="dxa"/>
            <w:vAlign w:val="center"/>
          </w:tcPr>
          <w:p>
            <w:pPr>
              <w:spacing w:line="400" w:lineRule="exact"/>
              <w:jc w:val="center"/>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color w:val="auto"/>
                <w:szCs w:val="21"/>
                <w:highlight w:val="none"/>
              </w:rPr>
            </w:pPr>
          </w:p>
        </w:tc>
        <w:tc>
          <w:tcPr>
            <w:tcW w:w="1416" w:type="dxa"/>
            <w:gridSpan w:val="2"/>
            <w:vAlign w:val="center"/>
          </w:tcPr>
          <w:p>
            <w:pPr>
              <w:spacing w:line="400" w:lineRule="exact"/>
              <w:jc w:val="center"/>
              <w:rPr>
                <w:color w:val="auto"/>
                <w:szCs w:val="21"/>
                <w:highlight w:val="none"/>
              </w:rPr>
            </w:pPr>
          </w:p>
        </w:tc>
        <w:tc>
          <w:tcPr>
            <w:tcW w:w="1170" w:type="dxa"/>
            <w:vAlign w:val="center"/>
          </w:tcPr>
          <w:p>
            <w:pPr>
              <w:spacing w:line="400" w:lineRule="exact"/>
              <w:jc w:val="center"/>
              <w:rPr>
                <w:color w:val="auto"/>
                <w:szCs w:val="21"/>
                <w:highlight w:val="none"/>
              </w:rPr>
            </w:pPr>
          </w:p>
        </w:tc>
        <w:tc>
          <w:tcPr>
            <w:tcW w:w="1001" w:type="dxa"/>
            <w:gridSpan w:val="2"/>
            <w:vAlign w:val="center"/>
          </w:tcPr>
          <w:p>
            <w:pPr>
              <w:spacing w:line="400" w:lineRule="exact"/>
              <w:jc w:val="center"/>
              <w:rPr>
                <w:color w:val="auto"/>
                <w:szCs w:val="21"/>
                <w:highlight w:val="none"/>
              </w:rPr>
            </w:pPr>
          </w:p>
        </w:tc>
        <w:tc>
          <w:tcPr>
            <w:tcW w:w="1132" w:type="dxa"/>
            <w:gridSpan w:val="2"/>
            <w:vAlign w:val="center"/>
          </w:tcPr>
          <w:p>
            <w:pPr>
              <w:spacing w:line="400" w:lineRule="exact"/>
              <w:jc w:val="center"/>
              <w:rPr>
                <w:color w:val="auto"/>
                <w:szCs w:val="21"/>
                <w:highlight w:val="none"/>
              </w:rPr>
            </w:pPr>
          </w:p>
        </w:tc>
        <w:tc>
          <w:tcPr>
            <w:tcW w:w="1510" w:type="dxa"/>
            <w:gridSpan w:val="2"/>
            <w:vAlign w:val="center"/>
          </w:tcPr>
          <w:p>
            <w:pPr>
              <w:spacing w:line="400" w:lineRule="exact"/>
              <w:jc w:val="center"/>
              <w:rPr>
                <w:color w:val="auto"/>
                <w:szCs w:val="21"/>
                <w:highlight w:val="none"/>
              </w:rPr>
            </w:pPr>
          </w:p>
        </w:tc>
        <w:tc>
          <w:tcPr>
            <w:tcW w:w="1275" w:type="dxa"/>
            <w:vAlign w:val="center"/>
          </w:tcPr>
          <w:p>
            <w:pPr>
              <w:spacing w:line="400" w:lineRule="exact"/>
              <w:jc w:val="center"/>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color w:val="auto"/>
                <w:szCs w:val="21"/>
                <w:highlight w:val="none"/>
              </w:rPr>
            </w:pPr>
          </w:p>
        </w:tc>
        <w:tc>
          <w:tcPr>
            <w:tcW w:w="1416" w:type="dxa"/>
            <w:gridSpan w:val="2"/>
            <w:vAlign w:val="center"/>
          </w:tcPr>
          <w:p>
            <w:pPr>
              <w:spacing w:line="400" w:lineRule="exact"/>
              <w:jc w:val="center"/>
              <w:rPr>
                <w:color w:val="auto"/>
                <w:szCs w:val="21"/>
                <w:highlight w:val="none"/>
              </w:rPr>
            </w:pPr>
          </w:p>
        </w:tc>
        <w:tc>
          <w:tcPr>
            <w:tcW w:w="1170" w:type="dxa"/>
            <w:vAlign w:val="center"/>
          </w:tcPr>
          <w:p>
            <w:pPr>
              <w:spacing w:line="400" w:lineRule="exact"/>
              <w:jc w:val="center"/>
              <w:rPr>
                <w:color w:val="auto"/>
                <w:szCs w:val="21"/>
                <w:highlight w:val="none"/>
              </w:rPr>
            </w:pPr>
          </w:p>
        </w:tc>
        <w:tc>
          <w:tcPr>
            <w:tcW w:w="1001" w:type="dxa"/>
            <w:gridSpan w:val="2"/>
            <w:vAlign w:val="center"/>
          </w:tcPr>
          <w:p>
            <w:pPr>
              <w:spacing w:line="400" w:lineRule="exact"/>
              <w:jc w:val="center"/>
              <w:rPr>
                <w:color w:val="auto"/>
                <w:szCs w:val="21"/>
                <w:highlight w:val="none"/>
              </w:rPr>
            </w:pPr>
          </w:p>
        </w:tc>
        <w:tc>
          <w:tcPr>
            <w:tcW w:w="1132" w:type="dxa"/>
            <w:gridSpan w:val="2"/>
            <w:vAlign w:val="center"/>
          </w:tcPr>
          <w:p>
            <w:pPr>
              <w:spacing w:line="400" w:lineRule="exact"/>
              <w:jc w:val="center"/>
              <w:rPr>
                <w:color w:val="auto"/>
                <w:szCs w:val="21"/>
                <w:highlight w:val="none"/>
              </w:rPr>
            </w:pPr>
          </w:p>
        </w:tc>
        <w:tc>
          <w:tcPr>
            <w:tcW w:w="1510" w:type="dxa"/>
            <w:gridSpan w:val="2"/>
            <w:vAlign w:val="center"/>
          </w:tcPr>
          <w:p>
            <w:pPr>
              <w:spacing w:line="400" w:lineRule="exact"/>
              <w:jc w:val="center"/>
              <w:rPr>
                <w:color w:val="auto"/>
                <w:szCs w:val="21"/>
                <w:highlight w:val="none"/>
              </w:rPr>
            </w:pPr>
          </w:p>
        </w:tc>
        <w:tc>
          <w:tcPr>
            <w:tcW w:w="1275" w:type="dxa"/>
            <w:vAlign w:val="center"/>
          </w:tcPr>
          <w:p>
            <w:pPr>
              <w:spacing w:line="400" w:lineRule="exact"/>
              <w:jc w:val="center"/>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tcBorders>
              <w:bottom w:val="single" w:color="auto" w:sz="12" w:space="0"/>
            </w:tcBorders>
            <w:vAlign w:val="center"/>
          </w:tcPr>
          <w:p>
            <w:pPr>
              <w:spacing w:line="400" w:lineRule="exact"/>
              <w:jc w:val="center"/>
              <w:rPr>
                <w:color w:val="auto"/>
                <w:szCs w:val="21"/>
                <w:highlight w:val="none"/>
              </w:rPr>
            </w:pPr>
          </w:p>
        </w:tc>
        <w:tc>
          <w:tcPr>
            <w:tcW w:w="1416" w:type="dxa"/>
            <w:gridSpan w:val="2"/>
            <w:tcBorders>
              <w:bottom w:val="single" w:color="auto" w:sz="12" w:space="0"/>
            </w:tcBorders>
            <w:vAlign w:val="center"/>
          </w:tcPr>
          <w:p>
            <w:pPr>
              <w:spacing w:line="400" w:lineRule="exact"/>
              <w:jc w:val="center"/>
              <w:rPr>
                <w:color w:val="auto"/>
                <w:szCs w:val="21"/>
                <w:highlight w:val="none"/>
              </w:rPr>
            </w:pPr>
          </w:p>
        </w:tc>
        <w:tc>
          <w:tcPr>
            <w:tcW w:w="1170" w:type="dxa"/>
            <w:tcBorders>
              <w:bottom w:val="single" w:color="auto" w:sz="12" w:space="0"/>
            </w:tcBorders>
            <w:vAlign w:val="center"/>
          </w:tcPr>
          <w:p>
            <w:pPr>
              <w:spacing w:line="400" w:lineRule="exact"/>
              <w:jc w:val="center"/>
              <w:rPr>
                <w:color w:val="auto"/>
                <w:szCs w:val="21"/>
                <w:highlight w:val="none"/>
              </w:rPr>
            </w:pPr>
          </w:p>
        </w:tc>
        <w:tc>
          <w:tcPr>
            <w:tcW w:w="1001" w:type="dxa"/>
            <w:gridSpan w:val="2"/>
            <w:tcBorders>
              <w:bottom w:val="single" w:color="auto" w:sz="12" w:space="0"/>
            </w:tcBorders>
            <w:vAlign w:val="center"/>
          </w:tcPr>
          <w:p>
            <w:pPr>
              <w:spacing w:line="400" w:lineRule="exact"/>
              <w:jc w:val="center"/>
              <w:rPr>
                <w:color w:val="auto"/>
                <w:szCs w:val="21"/>
                <w:highlight w:val="none"/>
              </w:rPr>
            </w:pPr>
          </w:p>
        </w:tc>
        <w:tc>
          <w:tcPr>
            <w:tcW w:w="1132" w:type="dxa"/>
            <w:gridSpan w:val="2"/>
            <w:tcBorders>
              <w:bottom w:val="single" w:color="auto" w:sz="12" w:space="0"/>
            </w:tcBorders>
            <w:vAlign w:val="center"/>
          </w:tcPr>
          <w:p>
            <w:pPr>
              <w:spacing w:line="400" w:lineRule="exact"/>
              <w:jc w:val="center"/>
              <w:rPr>
                <w:color w:val="auto"/>
                <w:szCs w:val="21"/>
                <w:highlight w:val="none"/>
              </w:rPr>
            </w:pPr>
          </w:p>
        </w:tc>
        <w:tc>
          <w:tcPr>
            <w:tcW w:w="1510" w:type="dxa"/>
            <w:gridSpan w:val="2"/>
            <w:tcBorders>
              <w:bottom w:val="single" w:color="auto" w:sz="12" w:space="0"/>
            </w:tcBorders>
            <w:vAlign w:val="center"/>
          </w:tcPr>
          <w:p>
            <w:pPr>
              <w:spacing w:line="400" w:lineRule="exact"/>
              <w:jc w:val="center"/>
              <w:rPr>
                <w:color w:val="auto"/>
                <w:szCs w:val="21"/>
                <w:highlight w:val="none"/>
              </w:rPr>
            </w:pPr>
          </w:p>
        </w:tc>
        <w:tc>
          <w:tcPr>
            <w:tcW w:w="1275" w:type="dxa"/>
            <w:tcBorders>
              <w:bottom w:val="single" w:color="auto" w:sz="12" w:space="0"/>
            </w:tcBorders>
            <w:vAlign w:val="center"/>
          </w:tcPr>
          <w:p>
            <w:pPr>
              <w:spacing w:line="400" w:lineRule="exact"/>
              <w:jc w:val="center"/>
              <w:rPr>
                <w:color w:val="auto"/>
                <w:szCs w:val="21"/>
                <w:highlight w:val="none"/>
              </w:rPr>
            </w:pPr>
          </w:p>
        </w:tc>
      </w:tr>
    </w:tbl>
    <w:p>
      <w:pPr>
        <w:spacing w:line="400" w:lineRule="exact"/>
        <w:rPr>
          <w:b/>
          <w:color w:val="auto"/>
          <w:sz w:val="24"/>
          <w:highlight w:val="none"/>
        </w:rPr>
      </w:pPr>
    </w:p>
    <w:p>
      <w:pPr>
        <w:spacing w:line="400" w:lineRule="exact"/>
        <w:rPr>
          <w:b/>
          <w:color w:val="auto"/>
          <w:szCs w:val="21"/>
          <w:highlight w:val="none"/>
        </w:rPr>
      </w:pPr>
      <w:r>
        <w:rPr>
          <w:b/>
          <w:color w:val="auto"/>
          <w:szCs w:val="21"/>
          <w:highlight w:val="none"/>
        </w:rPr>
        <w:t>注：已完成或在建的主要设计项目情况，必须注明建设单位联系人及联系电话，以备招标单位考查。</w:t>
      </w:r>
    </w:p>
    <w:p>
      <w:pPr>
        <w:spacing w:line="400" w:lineRule="exact"/>
        <w:rPr>
          <w:color w:val="auto"/>
          <w:szCs w:val="21"/>
          <w:highlight w:val="none"/>
        </w:rPr>
      </w:pPr>
    </w:p>
    <w:p>
      <w:pPr>
        <w:spacing w:line="400" w:lineRule="exact"/>
        <w:rPr>
          <w:color w:val="auto"/>
          <w:szCs w:val="21"/>
          <w:highlight w:val="none"/>
          <w:u w:val="single"/>
        </w:rPr>
      </w:pPr>
      <w:r>
        <w:rPr>
          <w:color w:val="auto"/>
          <w:szCs w:val="21"/>
          <w:highlight w:val="none"/>
        </w:rPr>
        <w:t>投标人：</w:t>
      </w:r>
      <w:r>
        <w:rPr>
          <w:color w:val="auto"/>
          <w:szCs w:val="21"/>
          <w:highlight w:val="none"/>
          <w:u w:val="single"/>
        </w:rPr>
        <w:t xml:space="preserve">                            </w:t>
      </w:r>
      <w:r>
        <w:rPr>
          <w:color w:val="auto"/>
          <w:szCs w:val="21"/>
          <w:highlight w:val="none"/>
        </w:rPr>
        <w:t xml:space="preserve">（盖章）      </w:t>
      </w:r>
    </w:p>
    <w:p>
      <w:pPr>
        <w:spacing w:line="400" w:lineRule="exact"/>
        <w:rPr>
          <w:color w:val="auto"/>
          <w:szCs w:val="21"/>
          <w:highlight w:val="none"/>
          <w:u w:val="single"/>
        </w:rPr>
      </w:pPr>
      <w:r>
        <w:rPr>
          <w:color w:val="auto"/>
          <w:szCs w:val="21"/>
          <w:highlight w:val="none"/>
        </w:rPr>
        <w:t>法定代表人：</w:t>
      </w:r>
      <w:r>
        <w:rPr>
          <w:color w:val="auto"/>
          <w:szCs w:val="21"/>
          <w:highlight w:val="none"/>
          <w:u w:val="single"/>
        </w:rPr>
        <w:t xml:space="preserve">                  </w:t>
      </w:r>
      <w:r>
        <w:rPr>
          <w:color w:val="auto"/>
          <w:szCs w:val="21"/>
          <w:highlight w:val="none"/>
        </w:rPr>
        <w:t>（签字或盖章）</w:t>
      </w:r>
    </w:p>
    <w:p>
      <w:pPr>
        <w:spacing w:line="400" w:lineRule="exact"/>
        <w:rPr>
          <w:color w:val="auto"/>
          <w:szCs w:val="21"/>
          <w:highlight w:val="none"/>
        </w:rPr>
      </w:pPr>
      <w:r>
        <w:rPr>
          <w:color w:val="auto"/>
          <w:szCs w:val="21"/>
          <w:highlight w:val="none"/>
        </w:rPr>
        <w:t>日期：</w:t>
      </w: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pPr>
        <w:spacing w:line="400" w:lineRule="exact"/>
        <w:rPr>
          <w:color w:val="auto"/>
          <w:sz w:val="24"/>
          <w:highlight w:val="none"/>
        </w:rPr>
      </w:pPr>
      <w:r>
        <w:rPr>
          <w:color w:val="auto"/>
          <w:sz w:val="24"/>
          <w:highlight w:val="none"/>
        </w:rPr>
        <w:br w:type="page"/>
      </w:r>
      <w:r>
        <w:rPr>
          <w:color w:val="auto"/>
          <w:sz w:val="24"/>
          <w:highlight w:val="none"/>
        </w:rPr>
        <w:t>附表三</w:t>
      </w:r>
    </w:p>
    <w:p>
      <w:pPr>
        <w:spacing w:line="400" w:lineRule="exact"/>
        <w:jc w:val="center"/>
        <w:rPr>
          <w:color w:val="auto"/>
          <w:sz w:val="30"/>
          <w:szCs w:val="30"/>
          <w:highlight w:val="none"/>
        </w:rPr>
      </w:pPr>
      <w:r>
        <w:rPr>
          <w:color w:val="auto"/>
          <w:sz w:val="30"/>
          <w:szCs w:val="30"/>
          <w:highlight w:val="none"/>
        </w:rPr>
        <w:t>拟投入本项目的主要</w:t>
      </w:r>
      <w:r>
        <w:rPr>
          <w:rFonts w:hint="eastAsia"/>
          <w:color w:val="auto"/>
          <w:sz w:val="30"/>
          <w:szCs w:val="30"/>
          <w:highlight w:val="none"/>
        </w:rPr>
        <w:t>设计人</w:t>
      </w:r>
      <w:r>
        <w:rPr>
          <w:color w:val="auto"/>
          <w:sz w:val="30"/>
          <w:szCs w:val="30"/>
          <w:highlight w:val="none"/>
        </w:rPr>
        <w:t>员一览表</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7"/>
        <w:gridCol w:w="1050"/>
        <w:gridCol w:w="1250"/>
        <w:gridCol w:w="2150"/>
        <w:gridCol w:w="1883"/>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127" w:type="dxa"/>
            <w:vAlign w:val="center"/>
          </w:tcPr>
          <w:p>
            <w:pPr>
              <w:spacing w:line="400" w:lineRule="exact"/>
              <w:jc w:val="center"/>
              <w:rPr>
                <w:color w:val="auto"/>
                <w:szCs w:val="21"/>
                <w:highlight w:val="none"/>
              </w:rPr>
            </w:pPr>
            <w:r>
              <w:rPr>
                <w:color w:val="auto"/>
                <w:szCs w:val="21"/>
                <w:highlight w:val="none"/>
              </w:rPr>
              <w:t>设计阶段</w:t>
            </w:r>
          </w:p>
        </w:tc>
        <w:tc>
          <w:tcPr>
            <w:tcW w:w="1050" w:type="dxa"/>
            <w:vAlign w:val="center"/>
          </w:tcPr>
          <w:p>
            <w:pPr>
              <w:spacing w:line="400" w:lineRule="exact"/>
              <w:jc w:val="center"/>
              <w:rPr>
                <w:color w:val="auto"/>
                <w:szCs w:val="21"/>
                <w:highlight w:val="none"/>
              </w:rPr>
            </w:pPr>
            <w:r>
              <w:rPr>
                <w:color w:val="auto"/>
                <w:szCs w:val="21"/>
                <w:highlight w:val="none"/>
              </w:rPr>
              <w:t>姓   名</w:t>
            </w:r>
          </w:p>
        </w:tc>
        <w:tc>
          <w:tcPr>
            <w:tcW w:w="1250" w:type="dxa"/>
            <w:vAlign w:val="center"/>
          </w:tcPr>
          <w:p>
            <w:pPr>
              <w:spacing w:line="400" w:lineRule="exact"/>
              <w:jc w:val="center"/>
              <w:rPr>
                <w:color w:val="auto"/>
                <w:szCs w:val="21"/>
                <w:highlight w:val="none"/>
              </w:rPr>
            </w:pPr>
            <w:r>
              <w:rPr>
                <w:color w:val="auto"/>
                <w:szCs w:val="21"/>
                <w:highlight w:val="none"/>
              </w:rPr>
              <w:t>设计专业</w:t>
            </w:r>
          </w:p>
        </w:tc>
        <w:tc>
          <w:tcPr>
            <w:tcW w:w="2150" w:type="dxa"/>
            <w:vAlign w:val="center"/>
          </w:tcPr>
          <w:p>
            <w:pPr>
              <w:spacing w:line="400" w:lineRule="exact"/>
              <w:jc w:val="center"/>
              <w:rPr>
                <w:color w:val="auto"/>
                <w:szCs w:val="21"/>
                <w:highlight w:val="none"/>
              </w:rPr>
            </w:pPr>
            <w:r>
              <w:rPr>
                <w:color w:val="auto"/>
                <w:szCs w:val="21"/>
                <w:highlight w:val="none"/>
              </w:rPr>
              <w:t>执业资格（或职称）及证书编号</w:t>
            </w:r>
          </w:p>
        </w:tc>
        <w:tc>
          <w:tcPr>
            <w:tcW w:w="1883" w:type="dxa"/>
            <w:vAlign w:val="center"/>
          </w:tcPr>
          <w:p>
            <w:pPr>
              <w:spacing w:line="400" w:lineRule="exact"/>
              <w:jc w:val="center"/>
              <w:rPr>
                <w:color w:val="auto"/>
                <w:szCs w:val="21"/>
                <w:highlight w:val="none"/>
              </w:rPr>
            </w:pPr>
            <w:r>
              <w:rPr>
                <w:color w:val="auto"/>
                <w:szCs w:val="21"/>
                <w:highlight w:val="none"/>
              </w:rPr>
              <w:t>何阶段加入本</w:t>
            </w:r>
          </w:p>
          <w:p>
            <w:pPr>
              <w:spacing w:line="400" w:lineRule="exact"/>
              <w:jc w:val="center"/>
              <w:rPr>
                <w:color w:val="auto"/>
                <w:szCs w:val="21"/>
                <w:highlight w:val="none"/>
              </w:rPr>
            </w:pPr>
            <w:r>
              <w:rPr>
                <w:color w:val="auto"/>
                <w:szCs w:val="21"/>
                <w:highlight w:val="none"/>
              </w:rPr>
              <w:t>项目设计工作</w:t>
            </w:r>
          </w:p>
        </w:tc>
        <w:tc>
          <w:tcPr>
            <w:tcW w:w="1260" w:type="dxa"/>
            <w:vAlign w:val="center"/>
          </w:tcPr>
          <w:p>
            <w:pPr>
              <w:spacing w:line="400" w:lineRule="exact"/>
              <w:jc w:val="center"/>
              <w:rPr>
                <w:color w:val="auto"/>
                <w:szCs w:val="21"/>
                <w:highlight w:val="none"/>
              </w:rPr>
            </w:pPr>
            <w:r>
              <w:rPr>
                <w:rFonts w:hint="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1127" w:type="dxa"/>
            <w:vMerge w:val="restart"/>
            <w:vAlign w:val="center"/>
          </w:tcPr>
          <w:p>
            <w:pPr>
              <w:spacing w:line="360" w:lineRule="auto"/>
              <w:jc w:val="center"/>
              <w:rPr>
                <w:color w:val="auto"/>
                <w:szCs w:val="21"/>
                <w:highlight w:val="none"/>
              </w:rPr>
            </w:pPr>
            <w:r>
              <w:rPr>
                <w:rFonts w:hint="eastAsia"/>
                <w:color w:val="auto"/>
                <w:szCs w:val="21"/>
                <w:highlight w:val="none"/>
              </w:rPr>
              <w:t>整理规划设计</w:t>
            </w:r>
          </w:p>
        </w:tc>
        <w:tc>
          <w:tcPr>
            <w:tcW w:w="1050" w:type="dxa"/>
            <w:vAlign w:val="center"/>
          </w:tcPr>
          <w:p>
            <w:pPr>
              <w:spacing w:line="360" w:lineRule="auto"/>
              <w:jc w:val="center"/>
              <w:rPr>
                <w:color w:val="auto"/>
                <w:szCs w:val="21"/>
                <w:highlight w:val="none"/>
              </w:rPr>
            </w:pPr>
          </w:p>
        </w:tc>
        <w:tc>
          <w:tcPr>
            <w:tcW w:w="1250" w:type="dxa"/>
            <w:vAlign w:val="center"/>
          </w:tcPr>
          <w:p>
            <w:pPr>
              <w:spacing w:line="360" w:lineRule="auto"/>
              <w:rPr>
                <w:color w:val="auto"/>
                <w:szCs w:val="21"/>
                <w:highlight w:val="none"/>
              </w:rPr>
            </w:pPr>
          </w:p>
        </w:tc>
        <w:tc>
          <w:tcPr>
            <w:tcW w:w="2150" w:type="dxa"/>
            <w:vAlign w:val="center"/>
          </w:tcPr>
          <w:p>
            <w:pPr>
              <w:spacing w:line="360" w:lineRule="auto"/>
              <w:rPr>
                <w:color w:val="auto"/>
                <w:szCs w:val="21"/>
                <w:highlight w:val="none"/>
              </w:rPr>
            </w:pPr>
          </w:p>
        </w:tc>
        <w:tc>
          <w:tcPr>
            <w:tcW w:w="1883" w:type="dxa"/>
          </w:tcPr>
          <w:p>
            <w:pPr>
              <w:spacing w:line="360" w:lineRule="auto"/>
              <w:rPr>
                <w:color w:val="auto"/>
                <w:szCs w:val="21"/>
                <w:highlight w:val="none"/>
              </w:rPr>
            </w:pPr>
          </w:p>
        </w:tc>
        <w:tc>
          <w:tcPr>
            <w:tcW w:w="1260" w:type="dxa"/>
            <w:vAlign w:val="center"/>
          </w:tcPr>
          <w:p>
            <w:pPr>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127" w:type="dxa"/>
            <w:vMerge w:val="continue"/>
            <w:vAlign w:val="center"/>
          </w:tcPr>
          <w:p>
            <w:pPr>
              <w:spacing w:line="360" w:lineRule="auto"/>
              <w:jc w:val="center"/>
              <w:rPr>
                <w:color w:val="auto"/>
                <w:szCs w:val="21"/>
                <w:highlight w:val="none"/>
              </w:rPr>
            </w:pPr>
          </w:p>
        </w:tc>
        <w:tc>
          <w:tcPr>
            <w:tcW w:w="1050" w:type="dxa"/>
            <w:vAlign w:val="center"/>
          </w:tcPr>
          <w:p>
            <w:pPr>
              <w:spacing w:line="360" w:lineRule="auto"/>
              <w:jc w:val="center"/>
              <w:rPr>
                <w:color w:val="auto"/>
                <w:szCs w:val="21"/>
                <w:highlight w:val="none"/>
              </w:rPr>
            </w:pPr>
          </w:p>
        </w:tc>
        <w:tc>
          <w:tcPr>
            <w:tcW w:w="1250" w:type="dxa"/>
            <w:vAlign w:val="center"/>
          </w:tcPr>
          <w:p>
            <w:pPr>
              <w:spacing w:line="360" w:lineRule="auto"/>
              <w:rPr>
                <w:color w:val="auto"/>
                <w:szCs w:val="21"/>
                <w:highlight w:val="none"/>
              </w:rPr>
            </w:pPr>
          </w:p>
        </w:tc>
        <w:tc>
          <w:tcPr>
            <w:tcW w:w="2150" w:type="dxa"/>
            <w:vAlign w:val="center"/>
          </w:tcPr>
          <w:p>
            <w:pPr>
              <w:spacing w:line="360" w:lineRule="auto"/>
              <w:rPr>
                <w:color w:val="auto"/>
                <w:szCs w:val="21"/>
                <w:highlight w:val="none"/>
              </w:rPr>
            </w:pPr>
          </w:p>
        </w:tc>
        <w:tc>
          <w:tcPr>
            <w:tcW w:w="1883" w:type="dxa"/>
          </w:tcPr>
          <w:p>
            <w:pPr>
              <w:spacing w:line="360" w:lineRule="auto"/>
              <w:rPr>
                <w:color w:val="auto"/>
                <w:szCs w:val="21"/>
                <w:highlight w:val="none"/>
              </w:rPr>
            </w:pPr>
          </w:p>
        </w:tc>
        <w:tc>
          <w:tcPr>
            <w:tcW w:w="1260" w:type="dxa"/>
            <w:vAlign w:val="center"/>
          </w:tcPr>
          <w:p>
            <w:pPr>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127" w:type="dxa"/>
            <w:vMerge w:val="continue"/>
            <w:vAlign w:val="center"/>
          </w:tcPr>
          <w:p>
            <w:pPr>
              <w:spacing w:line="360" w:lineRule="auto"/>
              <w:jc w:val="center"/>
              <w:rPr>
                <w:color w:val="auto"/>
                <w:szCs w:val="21"/>
                <w:highlight w:val="none"/>
              </w:rPr>
            </w:pPr>
          </w:p>
        </w:tc>
        <w:tc>
          <w:tcPr>
            <w:tcW w:w="1050" w:type="dxa"/>
            <w:vAlign w:val="center"/>
          </w:tcPr>
          <w:p>
            <w:pPr>
              <w:spacing w:line="360" w:lineRule="auto"/>
              <w:jc w:val="center"/>
              <w:rPr>
                <w:color w:val="auto"/>
                <w:szCs w:val="21"/>
                <w:highlight w:val="none"/>
              </w:rPr>
            </w:pPr>
          </w:p>
        </w:tc>
        <w:tc>
          <w:tcPr>
            <w:tcW w:w="1250" w:type="dxa"/>
            <w:vAlign w:val="center"/>
          </w:tcPr>
          <w:p>
            <w:pPr>
              <w:spacing w:line="360" w:lineRule="auto"/>
              <w:rPr>
                <w:color w:val="auto"/>
                <w:szCs w:val="21"/>
                <w:highlight w:val="none"/>
              </w:rPr>
            </w:pPr>
          </w:p>
        </w:tc>
        <w:tc>
          <w:tcPr>
            <w:tcW w:w="2150" w:type="dxa"/>
            <w:vAlign w:val="center"/>
          </w:tcPr>
          <w:p>
            <w:pPr>
              <w:spacing w:line="360" w:lineRule="auto"/>
              <w:rPr>
                <w:color w:val="auto"/>
                <w:szCs w:val="21"/>
                <w:highlight w:val="none"/>
              </w:rPr>
            </w:pPr>
          </w:p>
        </w:tc>
        <w:tc>
          <w:tcPr>
            <w:tcW w:w="1883" w:type="dxa"/>
          </w:tcPr>
          <w:p>
            <w:pPr>
              <w:spacing w:line="360" w:lineRule="auto"/>
              <w:rPr>
                <w:color w:val="auto"/>
                <w:szCs w:val="21"/>
                <w:highlight w:val="none"/>
              </w:rPr>
            </w:pPr>
          </w:p>
        </w:tc>
        <w:tc>
          <w:tcPr>
            <w:tcW w:w="1260" w:type="dxa"/>
            <w:vAlign w:val="center"/>
          </w:tcPr>
          <w:p>
            <w:pPr>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127" w:type="dxa"/>
            <w:vMerge w:val="continue"/>
            <w:vAlign w:val="center"/>
          </w:tcPr>
          <w:p>
            <w:pPr>
              <w:spacing w:line="360" w:lineRule="auto"/>
              <w:jc w:val="center"/>
              <w:rPr>
                <w:color w:val="auto"/>
                <w:szCs w:val="21"/>
                <w:highlight w:val="none"/>
              </w:rPr>
            </w:pPr>
          </w:p>
        </w:tc>
        <w:tc>
          <w:tcPr>
            <w:tcW w:w="1050" w:type="dxa"/>
            <w:vAlign w:val="center"/>
          </w:tcPr>
          <w:p>
            <w:pPr>
              <w:spacing w:line="360" w:lineRule="auto"/>
              <w:jc w:val="center"/>
              <w:rPr>
                <w:color w:val="auto"/>
                <w:szCs w:val="21"/>
                <w:highlight w:val="none"/>
              </w:rPr>
            </w:pPr>
          </w:p>
        </w:tc>
        <w:tc>
          <w:tcPr>
            <w:tcW w:w="1250" w:type="dxa"/>
            <w:vAlign w:val="center"/>
          </w:tcPr>
          <w:p>
            <w:pPr>
              <w:spacing w:line="360" w:lineRule="auto"/>
              <w:rPr>
                <w:color w:val="auto"/>
                <w:szCs w:val="21"/>
                <w:highlight w:val="none"/>
              </w:rPr>
            </w:pPr>
          </w:p>
        </w:tc>
        <w:tc>
          <w:tcPr>
            <w:tcW w:w="2150" w:type="dxa"/>
            <w:vAlign w:val="center"/>
          </w:tcPr>
          <w:p>
            <w:pPr>
              <w:spacing w:line="360" w:lineRule="auto"/>
              <w:rPr>
                <w:color w:val="auto"/>
                <w:szCs w:val="21"/>
                <w:highlight w:val="none"/>
              </w:rPr>
            </w:pPr>
          </w:p>
        </w:tc>
        <w:tc>
          <w:tcPr>
            <w:tcW w:w="1883" w:type="dxa"/>
          </w:tcPr>
          <w:p>
            <w:pPr>
              <w:spacing w:line="360" w:lineRule="auto"/>
              <w:rPr>
                <w:color w:val="auto"/>
                <w:szCs w:val="21"/>
                <w:highlight w:val="none"/>
              </w:rPr>
            </w:pPr>
          </w:p>
        </w:tc>
        <w:tc>
          <w:tcPr>
            <w:tcW w:w="1260" w:type="dxa"/>
            <w:vAlign w:val="center"/>
          </w:tcPr>
          <w:p>
            <w:pPr>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127" w:type="dxa"/>
            <w:vMerge w:val="restart"/>
            <w:vAlign w:val="center"/>
          </w:tcPr>
          <w:p>
            <w:pPr>
              <w:spacing w:line="360" w:lineRule="auto"/>
              <w:jc w:val="center"/>
              <w:rPr>
                <w:color w:val="auto"/>
                <w:szCs w:val="21"/>
                <w:highlight w:val="none"/>
              </w:rPr>
            </w:pPr>
            <w:r>
              <w:rPr>
                <w:rFonts w:hint="eastAsia"/>
                <w:color w:val="auto"/>
                <w:szCs w:val="21"/>
                <w:highlight w:val="none"/>
              </w:rPr>
              <w:t>方案设计</w:t>
            </w:r>
          </w:p>
        </w:tc>
        <w:tc>
          <w:tcPr>
            <w:tcW w:w="1050" w:type="dxa"/>
            <w:vAlign w:val="center"/>
          </w:tcPr>
          <w:p>
            <w:pPr>
              <w:spacing w:line="360" w:lineRule="auto"/>
              <w:jc w:val="center"/>
              <w:rPr>
                <w:color w:val="auto"/>
                <w:szCs w:val="21"/>
                <w:highlight w:val="none"/>
              </w:rPr>
            </w:pPr>
          </w:p>
        </w:tc>
        <w:tc>
          <w:tcPr>
            <w:tcW w:w="1250" w:type="dxa"/>
            <w:vAlign w:val="center"/>
          </w:tcPr>
          <w:p>
            <w:pPr>
              <w:spacing w:line="360" w:lineRule="auto"/>
              <w:rPr>
                <w:color w:val="auto"/>
                <w:szCs w:val="21"/>
                <w:highlight w:val="none"/>
              </w:rPr>
            </w:pPr>
          </w:p>
        </w:tc>
        <w:tc>
          <w:tcPr>
            <w:tcW w:w="2150" w:type="dxa"/>
            <w:vAlign w:val="center"/>
          </w:tcPr>
          <w:p>
            <w:pPr>
              <w:spacing w:line="360" w:lineRule="auto"/>
              <w:rPr>
                <w:color w:val="auto"/>
                <w:szCs w:val="21"/>
                <w:highlight w:val="none"/>
              </w:rPr>
            </w:pPr>
          </w:p>
        </w:tc>
        <w:tc>
          <w:tcPr>
            <w:tcW w:w="1883" w:type="dxa"/>
          </w:tcPr>
          <w:p>
            <w:pPr>
              <w:spacing w:line="360" w:lineRule="auto"/>
              <w:rPr>
                <w:color w:val="auto"/>
                <w:szCs w:val="21"/>
                <w:highlight w:val="none"/>
              </w:rPr>
            </w:pPr>
          </w:p>
        </w:tc>
        <w:tc>
          <w:tcPr>
            <w:tcW w:w="1260" w:type="dxa"/>
            <w:vAlign w:val="center"/>
          </w:tcPr>
          <w:p>
            <w:pPr>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127" w:type="dxa"/>
            <w:vMerge w:val="continue"/>
            <w:vAlign w:val="center"/>
          </w:tcPr>
          <w:p>
            <w:pPr>
              <w:spacing w:line="360" w:lineRule="auto"/>
              <w:jc w:val="center"/>
              <w:rPr>
                <w:color w:val="auto"/>
                <w:szCs w:val="21"/>
                <w:highlight w:val="none"/>
              </w:rPr>
            </w:pPr>
          </w:p>
        </w:tc>
        <w:tc>
          <w:tcPr>
            <w:tcW w:w="1050" w:type="dxa"/>
            <w:vAlign w:val="center"/>
          </w:tcPr>
          <w:p>
            <w:pPr>
              <w:spacing w:line="360" w:lineRule="auto"/>
              <w:jc w:val="center"/>
              <w:rPr>
                <w:color w:val="auto"/>
                <w:szCs w:val="21"/>
                <w:highlight w:val="none"/>
              </w:rPr>
            </w:pPr>
          </w:p>
        </w:tc>
        <w:tc>
          <w:tcPr>
            <w:tcW w:w="1250" w:type="dxa"/>
            <w:vAlign w:val="center"/>
          </w:tcPr>
          <w:p>
            <w:pPr>
              <w:spacing w:line="360" w:lineRule="auto"/>
              <w:rPr>
                <w:color w:val="auto"/>
                <w:szCs w:val="21"/>
                <w:highlight w:val="none"/>
              </w:rPr>
            </w:pPr>
          </w:p>
        </w:tc>
        <w:tc>
          <w:tcPr>
            <w:tcW w:w="2150" w:type="dxa"/>
            <w:vAlign w:val="center"/>
          </w:tcPr>
          <w:p>
            <w:pPr>
              <w:spacing w:line="360" w:lineRule="auto"/>
              <w:rPr>
                <w:color w:val="auto"/>
                <w:szCs w:val="21"/>
                <w:highlight w:val="none"/>
              </w:rPr>
            </w:pPr>
          </w:p>
        </w:tc>
        <w:tc>
          <w:tcPr>
            <w:tcW w:w="1883" w:type="dxa"/>
          </w:tcPr>
          <w:p>
            <w:pPr>
              <w:spacing w:line="360" w:lineRule="auto"/>
              <w:rPr>
                <w:color w:val="auto"/>
                <w:szCs w:val="21"/>
                <w:highlight w:val="none"/>
              </w:rPr>
            </w:pPr>
          </w:p>
        </w:tc>
        <w:tc>
          <w:tcPr>
            <w:tcW w:w="1260" w:type="dxa"/>
            <w:vAlign w:val="center"/>
          </w:tcPr>
          <w:p>
            <w:pPr>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127" w:type="dxa"/>
            <w:vMerge w:val="continue"/>
            <w:vAlign w:val="center"/>
          </w:tcPr>
          <w:p>
            <w:pPr>
              <w:spacing w:line="360" w:lineRule="auto"/>
              <w:jc w:val="center"/>
              <w:rPr>
                <w:color w:val="auto"/>
                <w:szCs w:val="21"/>
                <w:highlight w:val="none"/>
              </w:rPr>
            </w:pPr>
          </w:p>
        </w:tc>
        <w:tc>
          <w:tcPr>
            <w:tcW w:w="1050" w:type="dxa"/>
            <w:vAlign w:val="center"/>
          </w:tcPr>
          <w:p>
            <w:pPr>
              <w:spacing w:line="360" w:lineRule="auto"/>
              <w:jc w:val="center"/>
              <w:rPr>
                <w:color w:val="auto"/>
                <w:szCs w:val="21"/>
                <w:highlight w:val="none"/>
              </w:rPr>
            </w:pPr>
          </w:p>
        </w:tc>
        <w:tc>
          <w:tcPr>
            <w:tcW w:w="1250" w:type="dxa"/>
            <w:vAlign w:val="center"/>
          </w:tcPr>
          <w:p>
            <w:pPr>
              <w:spacing w:line="360" w:lineRule="auto"/>
              <w:rPr>
                <w:color w:val="auto"/>
                <w:szCs w:val="21"/>
                <w:highlight w:val="none"/>
              </w:rPr>
            </w:pPr>
          </w:p>
        </w:tc>
        <w:tc>
          <w:tcPr>
            <w:tcW w:w="2150" w:type="dxa"/>
            <w:vAlign w:val="center"/>
          </w:tcPr>
          <w:p>
            <w:pPr>
              <w:spacing w:line="360" w:lineRule="auto"/>
              <w:rPr>
                <w:color w:val="auto"/>
                <w:szCs w:val="21"/>
                <w:highlight w:val="none"/>
              </w:rPr>
            </w:pPr>
          </w:p>
        </w:tc>
        <w:tc>
          <w:tcPr>
            <w:tcW w:w="1883" w:type="dxa"/>
          </w:tcPr>
          <w:p>
            <w:pPr>
              <w:spacing w:line="360" w:lineRule="auto"/>
              <w:rPr>
                <w:color w:val="auto"/>
                <w:szCs w:val="21"/>
                <w:highlight w:val="none"/>
              </w:rPr>
            </w:pPr>
          </w:p>
        </w:tc>
        <w:tc>
          <w:tcPr>
            <w:tcW w:w="1260" w:type="dxa"/>
            <w:vAlign w:val="center"/>
          </w:tcPr>
          <w:p>
            <w:pPr>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127" w:type="dxa"/>
            <w:vMerge w:val="continue"/>
            <w:vAlign w:val="center"/>
          </w:tcPr>
          <w:p>
            <w:pPr>
              <w:spacing w:line="360" w:lineRule="auto"/>
              <w:jc w:val="center"/>
              <w:rPr>
                <w:color w:val="auto"/>
                <w:szCs w:val="21"/>
                <w:highlight w:val="none"/>
              </w:rPr>
            </w:pPr>
          </w:p>
        </w:tc>
        <w:tc>
          <w:tcPr>
            <w:tcW w:w="1050" w:type="dxa"/>
            <w:vAlign w:val="center"/>
          </w:tcPr>
          <w:p>
            <w:pPr>
              <w:spacing w:line="360" w:lineRule="auto"/>
              <w:jc w:val="center"/>
              <w:rPr>
                <w:color w:val="auto"/>
                <w:szCs w:val="21"/>
                <w:highlight w:val="none"/>
              </w:rPr>
            </w:pPr>
          </w:p>
        </w:tc>
        <w:tc>
          <w:tcPr>
            <w:tcW w:w="1250" w:type="dxa"/>
            <w:vAlign w:val="center"/>
          </w:tcPr>
          <w:p>
            <w:pPr>
              <w:spacing w:line="360" w:lineRule="auto"/>
              <w:rPr>
                <w:color w:val="auto"/>
                <w:szCs w:val="21"/>
                <w:highlight w:val="none"/>
              </w:rPr>
            </w:pPr>
          </w:p>
        </w:tc>
        <w:tc>
          <w:tcPr>
            <w:tcW w:w="2150" w:type="dxa"/>
            <w:vAlign w:val="center"/>
          </w:tcPr>
          <w:p>
            <w:pPr>
              <w:spacing w:line="360" w:lineRule="auto"/>
              <w:rPr>
                <w:color w:val="auto"/>
                <w:szCs w:val="21"/>
                <w:highlight w:val="none"/>
              </w:rPr>
            </w:pPr>
          </w:p>
        </w:tc>
        <w:tc>
          <w:tcPr>
            <w:tcW w:w="1883" w:type="dxa"/>
          </w:tcPr>
          <w:p>
            <w:pPr>
              <w:spacing w:line="360" w:lineRule="auto"/>
              <w:rPr>
                <w:color w:val="auto"/>
                <w:szCs w:val="21"/>
                <w:highlight w:val="none"/>
              </w:rPr>
            </w:pPr>
          </w:p>
        </w:tc>
        <w:tc>
          <w:tcPr>
            <w:tcW w:w="1260" w:type="dxa"/>
            <w:vAlign w:val="center"/>
          </w:tcPr>
          <w:p>
            <w:pPr>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1127" w:type="dxa"/>
            <w:vMerge w:val="restart"/>
            <w:vAlign w:val="center"/>
          </w:tcPr>
          <w:p>
            <w:pPr>
              <w:spacing w:line="360" w:lineRule="auto"/>
              <w:jc w:val="center"/>
              <w:rPr>
                <w:color w:val="auto"/>
                <w:szCs w:val="21"/>
                <w:highlight w:val="none"/>
              </w:rPr>
            </w:pPr>
            <w:r>
              <w:rPr>
                <w:color w:val="auto"/>
                <w:szCs w:val="21"/>
                <w:highlight w:val="none"/>
              </w:rPr>
              <w:t>初步设计</w:t>
            </w:r>
          </w:p>
        </w:tc>
        <w:tc>
          <w:tcPr>
            <w:tcW w:w="1050" w:type="dxa"/>
            <w:vAlign w:val="center"/>
          </w:tcPr>
          <w:p>
            <w:pPr>
              <w:spacing w:line="360" w:lineRule="auto"/>
              <w:jc w:val="center"/>
              <w:rPr>
                <w:color w:val="auto"/>
                <w:szCs w:val="21"/>
                <w:highlight w:val="none"/>
              </w:rPr>
            </w:pPr>
          </w:p>
        </w:tc>
        <w:tc>
          <w:tcPr>
            <w:tcW w:w="1250" w:type="dxa"/>
            <w:vAlign w:val="center"/>
          </w:tcPr>
          <w:p>
            <w:pPr>
              <w:spacing w:line="360" w:lineRule="auto"/>
              <w:rPr>
                <w:color w:val="auto"/>
                <w:szCs w:val="21"/>
                <w:highlight w:val="none"/>
              </w:rPr>
            </w:pPr>
          </w:p>
        </w:tc>
        <w:tc>
          <w:tcPr>
            <w:tcW w:w="2150" w:type="dxa"/>
            <w:vAlign w:val="center"/>
          </w:tcPr>
          <w:p>
            <w:pPr>
              <w:spacing w:line="360" w:lineRule="auto"/>
              <w:rPr>
                <w:color w:val="auto"/>
                <w:szCs w:val="21"/>
                <w:highlight w:val="none"/>
              </w:rPr>
            </w:pPr>
          </w:p>
        </w:tc>
        <w:tc>
          <w:tcPr>
            <w:tcW w:w="1883" w:type="dxa"/>
          </w:tcPr>
          <w:p>
            <w:pPr>
              <w:spacing w:line="360" w:lineRule="auto"/>
              <w:rPr>
                <w:color w:val="auto"/>
                <w:szCs w:val="21"/>
                <w:highlight w:val="none"/>
              </w:rPr>
            </w:pPr>
          </w:p>
        </w:tc>
        <w:tc>
          <w:tcPr>
            <w:tcW w:w="1260" w:type="dxa"/>
            <w:vAlign w:val="center"/>
          </w:tcPr>
          <w:p>
            <w:pPr>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127" w:type="dxa"/>
            <w:vMerge w:val="continue"/>
            <w:vAlign w:val="center"/>
          </w:tcPr>
          <w:p>
            <w:pPr>
              <w:spacing w:line="360" w:lineRule="auto"/>
              <w:jc w:val="center"/>
              <w:rPr>
                <w:color w:val="auto"/>
                <w:szCs w:val="21"/>
                <w:highlight w:val="none"/>
              </w:rPr>
            </w:pPr>
          </w:p>
        </w:tc>
        <w:tc>
          <w:tcPr>
            <w:tcW w:w="1050" w:type="dxa"/>
            <w:vAlign w:val="center"/>
          </w:tcPr>
          <w:p>
            <w:pPr>
              <w:spacing w:line="360" w:lineRule="auto"/>
              <w:jc w:val="center"/>
              <w:rPr>
                <w:color w:val="auto"/>
                <w:szCs w:val="21"/>
                <w:highlight w:val="none"/>
              </w:rPr>
            </w:pPr>
          </w:p>
        </w:tc>
        <w:tc>
          <w:tcPr>
            <w:tcW w:w="1250" w:type="dxa"/>
            <w:vAlign w:val="center"/>
          </w:tcPr>
          <w:p>
            <w:pPr>
              <w:spacing w:line="360" w:lineRule="auto"/>
              <w:rPr>
                <w:color w:val="auto"/>
                <w:szCs w:val="21"/>
                <w:highlight w:val="none"/>
              </w:rPr>
            </w:pPr>
          </w:p>
        </w:tc>
        <w:tc>
          <w:tcPr>
            <w:tcW w:w="2150" w:type="dxa"/>
            <w:vAlign w:val="center"/>
          </w:tcPr>
          <w:p>
            <w:pPr>
              <w:spacing w:line="360" w:lineRule="auto"/>
              <w:rPr>
                <w:color w:val="auto"/>
                <w:szCs w:val="21"/>
                <w:highlight w:val="none"/>
              </w:rPr>
            </w:pPr>
          </w:p>
        </w:tc>
        <w:tc>
          <w:tcPr>
            <w:tcW w:w="1883" w:type="dxa"/>
          </w:tcPr>
          <w:p>
            <w:pPr>
              <w:spacing w:line="360" w:lineRule="auto"/>
              <w:rPr>
                <w:color w:val="auto"/>
                <w:szCs w:val="21"/>
                <w:highlight w:val="none"/>
              </w:rPr>
            </w:pPr>
          </w:p>
        </w:tc>
        <w:tc>
          <w:tcPr>
            <w:tcW w:w="1260" w:type="dxa"/>
            <w:vAlign w:val="center"/>
          </w:tcPr>
          <w:p>
            <w:pPr>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127" w:type="dxa"/>
            <w:vMerge w:val="continue"/>
            <w:vAlign w:val="center"/>
          </w:tcPr>
          <w:p>
            <w:pPr>
              <w:spacing w:line="360" w:lineRule="auto"/>
              <w:jc w:val="center"/>
              <w:rPr>
                <w:color w:val="auto"/>
                <w:szCs w:val="21"/>
                <w:highlight w:val="none"/>
              </w:rPr>
            </w:pPr>
          </w:p>
        </w:tc>
        <w:tc>
          <w:tcPr>
            <w:tcW w:w="1050" w:type="dxa"/>
            <w:vAlign w:val="center"/>
          </w:tcPr>
          <w:p>
            <w:pPr>
              <w:spacing w:line="360" w:lineRule="auto"/>
              <w:jc w:val="center"/>
              <w:rPr>
                <w:color w:val="auto"/>
                <w:szCs w:val="21"/>
                <w:highlight w:val="none"/>
              </w:rPr>
            </w:pPr>
          </w:p>
        </w:tc>
        <w:tc>
          <w:tcPr>
            <w:tcW w:w="1250" w:type="dxa"/>
            <w:vAlign w:val="center"/>
          </w:tcPr>
          <w:p>
            <w:pPr>
              <w:spacing w:line="360" w:lineRule="auto"/>
              <w:rPr>
                <w:color w:val="auto"/>
                <w:szCs w:val="21"/>
                <w:highlight w:val="none"/>
              </w:rPr>
            </w:pPr>
          </w:p>
        </w:tc>
        <w:tc>
          <w:tcPr>
            <w:tcW w:w="2150" w:type="dxa"/>
            <w:vAlign w:val="center"/>
          </w:tcPr>
          <w:p>
            <w:pPr>
              <w:spacing w:line="360" w:lineRule="auto"/>
              <w:rPr>
                <w:color w:val="auto"/>
                <w:szCs w:val="21"/>
                <w:highlight w:val="none"/>
              </w:rPr>
            </w:pPr>
          </w:p>
        </w:tc>
        <w:tc>
          <w:tcPr>
            <w:tcW w:w="1883" w:type="dxa"/>
          </w:tcPr>
          <w:p>
            <w:pPr>
              <w:spacing w:line="360" w:lineRule="auto"/>
              <w:rPr>
                <w:color w:val="auto"/>
                <w:szCs w:val="21"/>
                <w:highlight w:val="none"/>
              </w:rPr>
            </w:pPr>
          </w:p>
        </w:tc>
        <w:tc>
          <w:tcPr>
            <w:tcW w:w="1260" w:type="dxa"/>
            <w:vAlign w:val="center"/>
          </w:tcPr>
          <w:p>
            <w:pPr>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127" w:type="dxa"/>
            <w:vMerge w:val="continue"/>
            <w:vAlign w:val="center"/>
          </w:tcPr>
          <w:p>
            <w:pPr>
              <w:spacing w:line="360" w:lineRule="auto"/>
              <w:jc w:val="center"/>
              <w:rPr>
                <w:color w:val="auto"/>
                <w:szCs w:val="21"/>
                <w:highlight w:val="none"/>
              </w:rPr>
            </w:pPr>
          </w:p>
        </w:tc>
        <w:tc>
          <w:tcPr>
            <w:tcW w:w="1050" w:type="dxa"/>
            <w:vAlign w:val="center"/>
          </w:tcPr>
          <w:p>
            <w:pPr>
              <w:spacing w:line="360" w:lineRule="auto"/>
              <w:jc w:val="center"/>
              <w:rPr>
                <w:color w:val="auto"/>
                <w:szCs w:val="21"/>
                <w:highlight w:val="none"/>
              </w:rPr>
            </w:pPr>
          </w:p>
        </w:tc>
        <w:tc>
          <w:tcPr>
            <w:tcW w:w="1250" w:type="dxa"/>
            <w:vAlign w:val="center"/>
          </w:tcPr>
          <w:p>
            <w:pPr>
              <w:spacing w:line="360" w:lineRule="auto"/>
              <w:rPr>
                <w:color w:val="auto"/>
                <w:szCs w:val="21"/>
                <w:highlight w:val="none"/>
              </w:rPr>
            </w:pPr>
          </w:p>
        </w:tc>
        <w:tc>
          <w:tcPr>
            <w:tcW w:w="2150" w:type="dxa"/>
            <w:vAlign w:val="center"/>
          </w:tcPr>
          <w:p>
            <w:pPr>
              <w:spacing w:line="360" w:lineRule="auto"/>
              <w:rPr>
                <w:color w:val="auto"/>
                <w:szCs w:val="21"/>
                <w:highlight w:val="none"/>
              </w:rPr>
            </w:pPr>
          </w:p>
        </w:tc>
        <w:tc>
          <w:tcPr>
            <w:tcW w:w="1883" w:type="dxa"/>
          </w:tcPr>
          <w:p>
            <w:pPr>
              <w:spacing w:line="360" w:lineRule="auto"/>
              <w:rPr>
                <w:color w:val="auto"/>
                <w:szCs w:val="21"/>
                <w:highlight w:val="none"/>
              </w:rPr>
            </w:pPr>
          </w:p>
        </w:tc>
        <w:tc>
          <w:tcPr>
            <w:tcW w:w="1260" w:type="dxa"/>
            <w:vAlign w:val="center"/>
          </w:tcPr>
          <w:p>
            <w:pPr>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127" w:type="dxa"/>
            <w:vMerge w:val="restart"/>
            <w:vAlign w:val="center"/>
          </w:tcPr>
          <w:p>
            <w:pPr>
              <w:spacing w:line="360" w:lineRule="auto"/>
              <w:jc w:val="center"/>
              <w:rPr>
                <w:color w:val="auto"/>
                <w:szCs w:val="21"/>
                <w:highlight w:val="none"/>
              </w:rPr>
            </w:pPr>
            <w:r>
              <w:rPr>
                <w:color w:val="auto"/>
                <w:szCs w:val="21"/>
                <w:highlight w:val="none"/>
              </w:rPr>
              <w:t>施工图设计</w:t>
            </w:r>
          </w:p>
        </w:tc>
        <w:tc>
          <w:tcPr>
            <w:tcW w:w="1050" w:type="dxa"/>
            <w:vAlign w:val="center"/>
          </w:tcPr>
          <w:p>
            <w:pPr>
              <w:spacing w:line="360" w:lineRule="auto"/>
              <w:jc w:val="center"/>
              <w:rPr>
                <w:color w:val="auto"/>
                <w:szCs w:val="21"/>
                <w:highlight w:val="none"/>
              </w:rPr>
            </w:pPr>
          </w:p>
        </w:tc>
        <w:tc>
          <w:tcPr>
            <w:tcW w:w="1250" w:type="dxa"/>
            <w:vAlign w:val="center"/>
          </w:tcPr>
          <w:p>
            <w:pPr>
              <w:spacing w:line="360" w:lineRule="auto"/>
              <w:rPr>
                <w:color w:val="auto"/>
                <w:szCs w:val="21"/>
                <w:highlight w:val="none"/>
              </w:rPr>
            </w:pPr>
          </w:p>
        </w:tc>
        <w:tc>
          <w:tcPr>
            <w:tcW w:w="2150" w:type="dxa"/>
            <w:vAlign w:val="center"/>
          </w:tcPr>
          <w:p>
            <w:pPr>
              <w:spacing w:line="360" w:lineRule="auto"/>
              <w:rPr>
                <w:color w:val="auto"/>
                <w:szCs w:val="21"/>
                <w:highlight w:val="none"/>
              </w:rPr>
            </w:pPr>
          </w:p>
        </w:tc>
        <w:tc>
          <w:tcPr>
            <w:tcW w:w="1883" w:type="dxa"/>
          </w:tcPr>
          <w:p>
            <w:pPr>
              <w:spacing w:line="360" w:lineRule="auto"/>
              <w:rPr>
                <w:color w:val="auto"/>
                <w:szCs w:val="21"/>
                <w:highlight w:val="none"/>
              </w:rPr>
            </w:pPr>
          </w:p>
        </w:tc>
        <w:tc>
          <w:tcPr>
            <w:tcW w:w="1260" w:type="dxa"/>
            <w:vAlign w:val="center"/>
          </w:tcPr>
          <w:p>
            <w:pPr>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1127" w:type="dxa"/>
            <w:vMerge w:val="continue"/>
            <w:vAlign w:val="center"/>
          </w:tcPr>
          <w:p>
            <w:pPr>
              <w:spacing w:line="360" w:lineRule="auto"/>
              <w:rPr>
                <w:color w:val="auto"/>
                <w:szCs w:val="21"/>
                <w:highlight w:val="none"/>
              </w:rPr>
            </w:pPr>
          </w:p>
        </w:tc>
        <w:tc>
          <w:tcPr>
            <w:tcW w:w="1050" w:type="dxa"/>
            <w:vAlign w:val="center"/>
          </w:tcPr>
          <w:p>
            <w:pPr>
              <w:spacing w:line="360" w:lineRule="auto"/>
              <w:rPr>
                <w:color w:val="auto"/>
                <w:szCs w:val="21"/>
                <w:highlight w:val="none"/>
              </w:rPr>
            </w:pPr>
          </w:p>
        </w:tc>
        <w:tc>
          <w:tcPr>
            <w:tcW w:w="1250" w:type="dxa"/>
            <w:vAlign w:val="center"/>
          </w:tcPr>
          <w:p>
            <w:pPr>
              <w:spacing w:line="360" w:lineRule="auto"/>
              <w:rPr>
                <w:color w:val="auto"/>
                <w:szCs w:val="21"/>
                <w:highlight w:val="none"/>
              </w:rPr>
            </w:pPr>
          </w:p>
        </w:tc>
        <w:tc>
          <w:tcPr>
            <w:tcW w:w="2150" w:type="dxa"/>
            <w:vAlign w:val="center"/>
          </w:tcPr>
          <w:p>
            <w:pPr>
              <w:spacing w:line="360" w:lineRule="auto"/>
              <w:rPr>
                <w:color w:val="auto"/>
                <w:szCs w:val="21"/>
                <w:highlight w:val="none"/>
              </w:rPr>
            </w:pPr>
          </w:p>
        </w:tc>
        <w:tc>
          <w:tcPr>
            <w:tcW w:w="1883" w:type="dxa"/>
          </w:tcPr>
          <w:p>
            <w:pPr>
              <w:spacing w:line="360" w:lineRule="auto"/>
              <w:rPr>
                <w:color w:val="auto"/>
                <w:szCs w:val="21"/>
                <w:highlight w:val="none"/>
              </w:rPr>
            </w:pPr>
          </w:p>
        </w:tc>
        <w:tc>
          <w:tcPr>
            <w:tcW w:w="1260" w:type="dxa"/>
            <w:vAlign w:val="center"/>
          </w:tcPr>
          <w:p>
            <w:pPr>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127" w:type="dxa"/>
            <w:vMerge w:val="continue"/>
            <w:vAlign w:val="center"/>
          </w:tcPr>
          <w:p>
            <w:pPr>
              <w:spacing w:line="360" w:lineRule="auto"/>
              <w:jc w:val="center"/>
              <w:rPr>
                <w:color w:val="auto"/>
                <w:szCs w:val="21"/>
                <w:highlight w:val="none"/>
              </w:rPr>
            </w:pPr>
          </w:p>
        </w:tc>
        <w:tc>
          <w:tcPr>
            <w:tcW w:w="1050" w:type="dxa"/>
            <w:vAlign w:val="center"/>
          </w:tcPr>
          <w:p>
            <w:pPr>
              <w:spacing w:line="360" w:lineRule="auto"/>
              <w:jc w:val="center"/>
              <w:rPr>
                <w:color w:val="auto"/>
                <w:szCs w:val="21"/>
                <w:highlight w:val="none"/>
              </w:rPr>
            </w:pPr>
          </w:p>
        </w:tc>
        <w:tc>
          <w:tcPr>
            <w:tcW w:w="1250" w:type="dxa"/>
            <w:vAlign w:val="center"/>
          </w:tcPr>
          <w:p>
            <w:pPr>
              <w:spacing w:line="360" w:lineRule="auto"/>
              <w:rPr>
                <w:color w:val="auto"/>
                <w:szCs w:val="21"/>
                <w:highlight w:val="none"/>
              </w:rPr>
            </w:pPr>
          </w:p>
        </w:tc>
        <w:tc>
          <w:tcPr>
            <w:tcW w:w="2150" w:type="dxa"/>
            <w:vAlign w:val="center"/>
          </w:tcPr>
          <w:p>
            <w:pPr>
              <w:spacing w:line="360" w:lineRule="auto"/>
              <w:rPr>
                <w:color w:val="auto"/>
                <w:szCs w:val="21"/>
                <w:highlight w:val="none"/>
              </w:rPr>
            </w:pPr>
          </w:p>
        </w:tc>
        <w:tc>
          <w:tcPr>
            <w:tcW w:w="1883" w:type="dxa"/>
          </w:tcPr>
          <w:p>
            <w:pPr>
              <w:spacing w:line="360" w:lineRule="auto"/>
              <w:rPr>
                <w:color w:val="auto"/>
                <w:szCs w:val="21"/>
                <w:highlight w:val="none"/>
              </w:rPr>
            </w:pPr>
          </w:p>
        </w:tc>
        <w:tc>
          <w:tcPr>
            <w:tcW w:w="1260" w:type="dxa"/>
            <w:vAlign w:val="center"/>
          </w:tcPr>
          <w:p>
            <w:pPr>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127" w:type="dxa"/>
            <w:vMerge w:val="continue"/>
            <w:vAlign w:val="center"/>
          </w:tcPr>
          <w:p>
            <w:pPr>
              <w:spacing w:line="360" w:lineRule="auto"/>
              <w:rPr>
                <w:color w:val="auto"/>
                <w:szCs w:val="21"/>
                <w:highlight w:val="none"/>
              </w:rPr>
            </w:pPr>
          </w:p>
        </w:tc>
        <w:tc>
          <w:tcPr>
            <w:tcW w:w="1050" w:type="dxa"/>
            <w:vAlign w:val="center"/>
          </w:tcPr>
          <w:p>
            <w:pPr>
              <w:spacing w:line="360" w:lineRule="auto"/>
              <w:rPr>
                <w:color w:val="auto"/>
                <w:szCs w:val="21"/>
                <w:highlight w:val="none"/>
              </w:rPr>
            </w:pPr>
          </w:p>
        </w:tc>
        <w:tc>
          <w:tcPr>
            <w:tcW w:w="1250" w:type="dxa"/>
            <w:vAlign w:val="center"/>
          </w:tcPr>
          <w:p>
            <w:pPr>
              <w:spacing w:line="360" w:lineRule="auto"/>
              <w:rPr>
                <w:color w:val="auto"/>
                <w:szCs w:val="21"/>
                <w:highlight w:val="none"/>
              </w:rPr>
            </w:pPr>
          </w:p>
        </w:tc>
        <w:tc>
          <w:tcPr>
            <w:tcW w:w="2150" w:type="dxa"/>
            <w:vAlign w:val="center"/>
          </w:tcPr>
          <w:p>
            <w:pPr>
              <w:spacing w:line="360" w:lineRule="auto"/>
              <w:rPr>
                <w:color w:val="auto"/>
                <w:szCs w:val="21"/>
                <w:highlight w:val="none"/>
              </w:rPr>
            </w:pPr>
          </w:p>
        </w:tc>
        <w:tc>
          <w:tcPr>
            <w:tcW w:w="1883" w:type="dxa"/>
          </w:tcPr>
          <w:p>
            <w:pPr>
              <w:spacing w:line="360" w:lineRule="auto"/>
              <w:rPr>
                <w:color w:val="auto"/>
                <w:szCs w:val="21"/>
                <w:highlight w:val="none"/>
              </w:rPr>
            </w:pPr>
          </w:p>
        </w:tc>
        <w:tc>
          <w:tcPr>
            <w:tcW w:w="1260" w:type="dxa"/>
            <w:vAlign w:val="center"/>
          </w:tcPr>
          <w:p>
            <w:pPr>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127" w:type="dxa"/>
            <w:vAlign w:val="center"/>
          </w:tcPr>
          <w:p>
            <w:pPr>
              <w:spacing w:line="360" w:lineRule="auto"/>
              <w:rPr>
                <w:color w:val="auto"/>
                <w:szCs w:val="21"/>
                <w:highlight w:val="none"/>
              </w:rPr>
            </w:pPr>
            <w:r>
              <w:rPr>
                <w:color w:val="auto"/>
                <w:szCs w:val="21"/>
                <w:highlight w:val="none"/>
              </w:rPr>
              <w:t>备    注</w:t>
            </w:r>
          </w:p>
        </w:tc>
        <w:tc>
          <w:tcPr>
            <w:tcW w:w="1050" w:type="dxa"/>
            <w:vAlign w:val="center"/>
          </w:tcPr>
          <w:p>
            <w:pPr>
              <w:spacing w:line="360" w:lineRule="auto"/>
              <w:rPr>
                <w:color w:val="auto"/>
                <w:szCs w:val="21"/>
                <w:highlight w:val="none"/>
              </w:rPr>
            </w:pPr>
          </w:p>
        </w:tc>
        <w:tc>
          <w:tcPr>
            <w:tcW w:w="1250" w:type="dxa"/>
            <w:vAlign w:val="center"/>
          </w:tcPr>
          <w:p>
            <w:pPr>
              <w:spacing w:line="360" w:lineRule="auto"/>
              <w:rPr>
                <w:color w:val="auto"/>
                <w:szCs w:val="21"/>
                <w:highlight w:val="none"/>
              </w:rPr>
            </w:pPr>
          </w:p>
        </w:tc>
        <w:tc>
          <w:tcPr>
            <w:tcW w:w="2150" w:type="dxa"/>
            <w:vAlign w:val="center"/>
          </w:tcPr>
          <w:p>
            <w:pPr>
              <w:spacing w:line="360" w:lineRule="auto"/>
              <w:rPr>
                <w:color w:val="auto"/>
                <w:szCs w:val="21"/>
                <w:highlight w:val="none"/>
              </w:rPr>
            </w:pPr>
          </w:p>
        </w:tc>
        <w:tc>
          <w:tcPr>
            <w:tcW w:w="1883" w:type="dxa"/>
          </w:tcPr>
          <w:p>
            <w:pPr>
              <w:spacing w:line="360" w:lineRule="auto"/>
              <w:rPr>
                <w:color w:val="auto"/>
                <w:szCs w:val="21"/>
                <w:highlight w:val="none"/>
              </w:rPr>
            </w:pPr>
          </w:p>
        </w:tc>
        <w:tc>
          <w:tcPr>
            <w:tcW w:w="1260" w:type="dxa"/>
            <w:vAlign w:val="center"/>
          </w:tcPr>
          <w:p>
            <w:pPr>
              <w:spacing w:line="360" w:lineRule="auto"/>
              <w:rPr>
                <w:color w:val="auto"/>
                <w:szCs w:val="21"/>
                <w:highlight w:val="none"/>
              </w:rPr>
            </w:pPr>
          </w:p>
        </w:tc>
      </w:tr>
    </w:tbl>
    <w:p>
      <w:pPr>
        <w:spacing w:line="400" w:lineRule="exact"/>
        <w:rPr>
          <w:color w:val="auto"/>
          <w:szCs w:val="21"/>
          <w:highlight w:val="none"/>
        </w:rPr>
      </w:pPr>
    </w:p>
    <w:p>
      <w:pPr>
        <w:spacing w:line="400" w:lineRule="exact"/>
        <w:rPr>
          <w:color w:val="auto"/>
          <w:szCs w:val="21"/>
          <w:highlight w:val="none"/>
        </w:rPr>
      </w:pPr>
    </w:p>
    <w:p>
      <w:pPr>
        <w:spacing w:line="400" w:lineRule="exact"/>
        <w:rPr>
          <w:color w:val="auto"/>
          <w:szCs w:val="21"/>
          <w:highlight w:val="none"/>
          <w:u w:val="single"/>
        </w:rPr>
      </w:pPr>
      <w:r>
        <w:rPr>
          <w:color w:val="auto"/>
          <w:szCs w:val="21"/>
          <w:highlight w:val="none"/>
        </w:rPr>
        <w:t>投标人：</w:t>
      </w:r>
      <w:r>
        <w:rPr>
          <w:color w:val="auto"/>
          <w:szCs w:val="21"/>
          <w:highlight w:val="none"/>
          <w:u w:val="single"/>
        </w:rPr>
        <w:t xml:space="preserve">                            </w:t>
      </w:r>
      <w:r>
        <w:rPr>
          <w:color w:val="auto"/>
          <w:szCs w:val="21"/>
          <w:highlight w:val="none"/>
        </w:rPr>
        <w:t xml:space="preserve">（盖章）      </w:t>
      </w:r>
    </w:p>
    <w:p>
      <w:pPr>
        <w:spacing w:line="400" w:lineRule="exact"/>
        <w:rPr>
          <w:color w:val="auto"/>
          <w:szCs w:val="21"/>
          <w:highlight w:val="none"/>
        </w:rPr>
      </w:pPr>
      <w:r>
        <w:rPr>
          <w:color w:val="auto"/>
          <w:szCs w:val="21"/>
          <w:highlight w:val="none"/>
        </w:rPr>
        <w:t>法定代表人：</w:t>
      </w:r>
      <w:r>
        <w:rPr>
          <w:color w:val="auto"/>
          <w:szCs w:val="21"/>
          <w:highlight w:val="none"/>
          <w:u w:val="single"/>
        </w:rPr>
        <w:t xml:space="preserve">                  </w:t>
      </w:r>
      <w:r>
        <w:rPr>
          <w:color w:val="auto"/>
          <w:szCs w:val="21"/>
          <w:highlight w:val="none"/>
        </w:rPr>
        <w:t>（签字或盖章）</w:t>
      </w:r>
    </w:p>
    <w:p>
      <w:pPr>
        <w:spacing w:line="400" w:lineRule="exact"/>
        <w:rPr>
          <w:color w:val="auto"/>
          <w:szCs w:val="21"/>
          <w:highlight w:val="none"/>
        </w:rPr>
      </w:pPr>
      <w:r>
        <w:rPr>
          <w:color w:val="auto"/>
          <w:szCs w:val="21"/>
          <w:highlight w:val="none"/>
        </w:rPr>
        <w:t>日期：</w:t>
      </w: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pPr>
        <w:spacing w:before="240" w:line="400" w:lineRule="exact"/>
        <w:rPr>
          <w:color w:val="auto"/>
          <w:sz w:val="24"/>
          <w:highlight w:val="none"/>
        </w:rPr>
      </w:pPr>
      <w:r>
        <w:rPr>
          <w:color w:val="auto"/>
          <w:sz w:val="24"/>
          <w:highlight w:val="none"/>
        </w:rPr>
        <w:br w:type="page"/>
      </w:r>
      <w:r>
        <w:rPr>
          <w:color w:val="auto"/>
          <w:sz w:val="24"/>
          <w:highlight w:val="none"/>
        </w:rPr>
        <w:t>附表四-1</w:t>
      </w:r>
    </w:p>
    <w:p>
      <w:pPr>
        <w:spacing w:before="240" w:line="400" w:lineRule="exact"/>
        <w:jc w:val="center"/>
        <w:rPr>
          <w:color w:val="auto"/>
          <w:sz w:val="30"/>
          <w:szCs w:val="30"/>
          <w:highlight w:val="none"/>
        </w:rPr>
      </w:pPr>
      <w:r>
        <w:rPr>
          <w:b/>
          <w:color w:val="auto"/>
          <w:sz w:val="30"/>
          <w:szCs w:val="30"/>
          <w:highlight w:val="none"/>
        </w:rPr>
        <w:t>投标人承接过的工程业绩表</w:t>
      </w:r>
    </w:p>
    <w:p>
      <w:pPr>
        <w:spacing w:line="400" w:lineRule="exact"/>
        <w:jc w:val="center"/>
        <w:rPr>
          <w:b/>
          <w:color w:val="auto"/>
          <w:szCs w:val="21"/>
          <w:highlight w:val="none"/>
        </w:rPr>
      </w:pP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项目名称</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项目所在地</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发包人名称</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发包人地址</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发包人电话</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合同价格</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开工日期</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竣工日期</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承担的工作</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项目负责人</w:t>
            </w:r>
          </w:p>
          <w:p>
            <w:pPr>
              <w:spacing w:line="400" w:lineRule="exact"/>
              <w:jc w:val="center"/>
              <w:rPr>
                <w:color w:val="auto"/>
                <w:szCs w:val="21"/>
                <w:highlight w:val="none"/>
              </w:rPr>
            </w:pPr>
            <w:r>
              <w:rPr>
                <w:color w:val="auto"/>
                <w:szCs w:val="21"/>
                <w:highlight w:val="none"/>
              </w:rPr>
              <w:t>及电话</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color w:val="auto"/>
                <w:szCs w:val="21"/>
                <w:highlight w:val="none"/>
              </w:rPr>
            </w:pPr>
            <w:r>
              <w:rPr>
                <w:color w:val="auto"/>
                <w:szCs w:val="21"/>
                <w:highlight w:val="none"/>
              </w:rPr>
              <w:t>项目描述</w:t>
            </w:r>
          </w:p>
        </w:tc>
        <w:tc>
          <w:tcPr>
            <w:tcW w:w="7177" w:type="dxa"/>
            <w:tcBorders>
              <w:bottom w:val="single" w:color="auto" w:sz="6" w:space="0"/>
            </w:tcBorders>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color w:val="auto"/>
                <w:szCs w:val="21"/>
                <w:highlight w:val="none"/>
              </w:rPr>
            </w:pPr>
            <w:r>
              <w:rPr>
                <w:color w:val="auto"/>
                <w:szCs w:val="21"/>
                <w:highlight w:val="none"/>
              </w:rPr>
              <w:t>备    注</w:t>
            </w:r>
          </w:p>
        </w:tc>
        <w:tc>
          <w:tcPr>
            <w:tcW w:w="7177" w:type="dxa"/>
            <w:tcBorders>
              <w:top w:val="single" w:color="auto" w:sz="6" w:space="0"/>
              <w:bottom w:val="single" w:color="auto" w:sz="4" w:space="0"/>
            </w:tcBorders>
            <w:vAlign w:val="center"/>
          </w:tcPr>
          <w:p>
            <w:pPr>
              <w:spacing w:line="400" w:lineRule="exact"/>
              <w:rPr>
                <w:color w:val="auto"/>
                <w:szCs w:val="21"/>
                <w:highlight w:val="none"/>
              </w:rPr>
            </w:pPr>
          </w:p>
        </w:tc>
      </w:tr>
    </w:tbl>
    <w:p>
      <w:pPr>
        <w:spacing w:line="360" w:lineRule="exact"/>
        <w:rPr>
          <w:color w:val="auto"/>
          <w:szCs w:val="21"/>
          <w:highlight w:val="none"/>
        </w:rPr>
      </w:pPr>
      <w:r>
        <w:rPr>
          <w:color w:val="auto"/>
          <w:szCs w:val="21"/>
          <w:highlight w:val="none"/>
        </w:rPr>
        <w:t>附注：业绩中需提供的相关证明材料：</w:t>
      </w:r>
    </w:p>
    <w:p>
      <w:pPr>
        <w:spacing w:line="420" w:lineRule="exact"/>
        <w:ind w:firstLine="420" w:firstLineChars="200"/>
        <w:rPr>
          <w:color w:val="auto"/>
          <w:szCs w:val="21"/>
          <w:highlight w:val="none"/>
        </w:rPr>
      </w:pPr>
      <w:r>
        <w:rPr>
          <w:color w:val="auto"/>
          <w:highlight w:val="none"/>
        </w:rPr>
        <w:t>1</w:t>
      </w:r>
      <w:r>
        <w:rPr>
          <w:color w:val="auto"/>
          <w:szCs w:val="21"/>
          <w:highlight w:val="none"/>
        </w:rPr>
        <w:t>.每张表格只填写一个项目，并标明序号。</w:t>
      </w:r>
    </w:p>
    <w:p>
      <w:pPr>
        <w:spacing w:line="420" w:lineRule="exact"/>
        <w:ind w:firstLine="420" w:firstLineChars="200"/>
        <w:jc w:val="left"/>
        <w:rPr>
          <w:color w:val="auto"/>
          <w:szCs w:val="21"/>
          <w:highlight w:val="none"/>
        </w:rPr>
      </w:pPr>
      <w:r>
        <w:rPr>
          <w:color w:val="auto"/>
          <w:szCs w:val="21"/>
          <w:highlight w:val="none"/>
        </w:rPr>
        <w:t>2.本表后须附设计合同</w:t>
      </w:r>
    </w:p>
    <w:p>
      <w:pPr>
        <w:spacing w:line="420" w:lineRule="exact"/>
        <w:ind w:firstLine="420" w:firstLineChars="200"/>
        <w:rPr>
          <w:color w:val="auto"/>
          <w:szCs w:val="21"/>
          <w:highlight w:val="none"/>
        </w:rPr>
      </w:pPr>
      <w:r>
        <w:rPr>
          <w:color w:val="auto"/>
          <w:szCs w:val="21"/>
          <w:highlight w:val="none"/>
        </w:rPr>
        <w:t>3.投标人法人机构发生合法变更、重组或法人名称变更时，应提供相关部门的合法批件或其他相关证明材料来证明其所附业绩的继承性。</w:t>
      </w:r>
    </w:p>
    <w:p>
      <w:pPr>
        <w:spacing w:before="240" w:line="400" w:lineRule="exact"/>
        <w:rPr>
          <w:color w:val="auto"/>
          <w:sz w:val="24"/>
          <w:highlight w:val="none"/>
        </w:rPr>
      </w:pPr>
      <w:r>
        <w:rPr>
          <w:color w:val="auto"/>
          <w:sz w:val="24"/>
          <w:highlight w:val="none"/>
        </w:rPr>
        <w:br w:type="page"/>
      </w:r>
      <w:r>
        <w:rPr>
          <w:color w:val="auto"/>
          <w:sz w:val="24"/>
          <w:highlight w:val="none"/>
        </w:rPr>
        <w:t>附表四-2</w:t>
      </w:r>
    </w:p>
    <w:p>
      <w:pPr>
        <w:spacing w:before="240" w:line="400" w:lineRule="exact"/>
        <w:jc w:val="center"/>
        <w:rPr>
          <w:color w:val="auto"/>
          <w:sz w:val="30"/>
          <w:szCs w:val="30"/>
          <w:highlight w:val="none"/>
        </w:rPr>
      </w:pPr>
      <w:r>
        <w:rPr>
          <w:b/>
          <w:color w:val="auto"/>
          <w:sz w:val="30"/>
          <w:szCs w:val="30"/>
          <w:highlight w:val="none"/>
        </w:rPr>
        <w:t>拟派项目负责人承接过的工程业绩表</w:t>
      </w:r>
    </w:p>
    <w:p>
      <w:pPr>
        <w:spacing w:line="400" w:lineRule="exact"/>
        <w:jc w:val="center"/>
        <w:rPr>
          <w:b/>
          <w:color w:val="auto"/>
          <w:szCs w:val="21"/>
          <w:highlight w:val="none"/>
        </w:rPr>
      </w:pP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项目名称</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项目所在地</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发包人名称</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发包人地址</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发包人电话</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合同价格</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开工日期</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竣工日期</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承担的工作</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项目负责人</w:t>
            </w:r>
          </w:p>
          <w:p>
            <w:pPr>
              <w:spacing w:line="400" w:lineRule="exact"/>
              <w:jc w:val="center"/>
              <w:rPr>
                <w:color w:val="auto"/>
                <w:szCs w:val="21"/>
                <w:highlight w:val="none"/>
              </w:rPr>
            </w:pPr>
            <w:r>
              <w:rPr>
                <w:color w:val="auto"/>
                <w:szCs w:val="21"/>
                <w:highlight w:val="none"/>
              </w:rPr>
              <w:t>及电话</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color w:val="auto"/>
                <w:szCs w:val="21"/>
                <w:highlight w:val="none"/>
              </w:rPr>
            </w:pPr>
            <w:r>
              <w:rPr>
                <w:color w:val="auto"/>
                <w:szCs w:val="21"/>
                <w:highlight w:val="none"/>
              </w:rPr>
              <w:t>项目描述</w:t>
            </w:r>
          </w:p>
        </w:tc>
        <w:tc>
          <w:tcPr>
            <w:tcW w:w="7177" w:type="dxa"/>
            <w:tcBorders>
              <w:bottom w:val="single" w:color="auto" w:sz="6" w:space="0"/>
            </w:tcBorders>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color w:val="auto"/>
                <w:szCs w:val="21"/>
                <w:highlight w:val="none"/>
              </w:rPr>
            </w:pPr>
            <w:r>
              <w:rPr>
                <w:color w:val="auto"/>
                <w:szCs w:val="21"/>
                <w:highlight w:val="none"/>
              </w:rPr>
              <w:t>备    注</w:t>
            </w:r>
          </w:p>
        </w:tc>
        <w:tc>
          <w:tcPr>
            <w:tcW w:w="7177" w:type="dxa"/>
            <w:tcBorders>
              <w:top w:val="single" w:color="auto" w:sz="6" w:space="0"/>
              <w:bottom w:val="single" w:color="auto" w:sz="4" w:space="0"/>
            </w:tcBorders>
            <w:vAlign w:val="center"/>
          </w:tcPr>
          <w:p>
            <w:pPr>
              <w:spacing w:line="400" w:lineRule="exact"/>
              <w:rPr>
                <w:color w:val="auto"/>
                <w:szCs w:val="21"/>
                <w:highlight w:val="none"/>
              </w:rPr>
            </w:pPr>
          </w:p>
        </w:tc>
      </w:tr>
    </w:tbl>
    <w:p>
      <w:pPr>
        <w:spacing w:line="400" w:lineRule="exact"/>
        <w:rPr>
          <w:color w:val="auto"/>
          <w:szCs w:val="21"/>
          <w:highlight w:val="none"/>
        </w:rPr>
      </w:pPr>
      <w:r>
        <w:rPr>
          <w:color w:val="auto"/>
          <w:szCs w:val="21"/>
          <w:highlight w:val="none"/>
        </w:rPr>
        <w:t>附注：业绩中需提供的相关证明材料：</w:t>
      </w:r>
    </w:p>
    <w:p>
      <w:pPr>
        <w:spacing w:line="360" w:lineRule="auto"/>
        <w:ind w:firstLine="420" w:firstLineChars="200"/>
        <w:rPr>
          <w:color w:val="auto"/>
          <w:szCs w:val="21"/>
          <w:highlight w:val="none"/>
        </w:rPr>
      </w:pPr>
      <w:r>
        <w:rPr>
          <w:color w:val="auto"/>
          <w:highlight w:val="none"/>
        </w:rPr>
        <w:t>1</w:t>
      </w:r>
      <w:r>
        <w:rPr>
          <w:color w:val="auto"/>
          <w:szCs w:val="21"/>
          <w:highlight w:val="none"/>
        </w:rPr>
        <w:t>.每张表格只填写一个项目，并标明序号。</w:t>
      </w:r>
    </w:p>
    <w:p>
      <w:pPr>
        <w:spacing w:line="360" w:lineRule="auto"/>
        <w:ind w:firstLine="420" w:firstLineChars="200"/>
        <w:rPr>
          <w:strike/>
          <w:color w:val="auto"/>
          <w:szCs w:val="21"/>
          <w:highlight w:val="none"/>
        </w:rPr>
      </w:pPr>
      <w:r>
        <w:rPr>
          <w:color w:val="auto"/>
          <w:szCs w:val="21"/>
          <w:highlight w:val="none"/>
        </w:rPr>
        <w:t>2.本表后须附设计合同</w:t>
      </w:r>
      <w:r>
        <w:rPr>
          <w:b/>
          <w:color w:val="auto"/>
          <w:kern w:val="0"/>
          <w:szCs w:val="21"/>
          <w:highlight w:val="none"/>
        </w:rPr>
        <w:t>。</w:t>
      </w:r>
    </w:p>
    <w:p>
      <w:pPr>
        <w:spacing w:line="400" w:lineRule="exact"/>
        <w:ind w:firstLine="420" w:firstLineChars="200"/>
        <w:rPr>
          <w:color w:val="auto"/>
          <w:szCs w:val="21"/>
          <w:highlight w:val="none"/>
        </w:rPr>
      </w:pPr>
      <w:r>
        <w:rPr>
          <w:color w:val="auto"/>
          <w:szCs w:val="21"/>
          <w:highlight w:val="none"/>
        </w:rPr>
        <w:t>3.投标人法人机构发生合法变更、重组或法人名称变更时，应提供相关部门的合法批件或其他相关证明材料来证明其所附业绩的继承性。</w:t>
      </w:r>
    </w:p>
    <w:p>
      <w:pPr>
        <w:spacing w:before="240" w:line="400" w:lineRule="exact"/>
        <w:rPr>
          <w:b/>
          <w:color w:val="auto"/>
          <w:sz w:val="30"/>
          <w:szCs w:val="30"/>
          <w:highlight w:val="none"/>
        </w:rPr>
      </w:pPr>
      <w:r>
        <w:rPr>
          <w:b/>
          <w:color w:val="auto"/>
          <w:sz w:val="30"/>
          <w:szCs w:val="30"/>
          <w:highlight w:val="none"/>
        </w:rPr>
        <w:br w:type="page"/>
      </w:r>
      <w:r>
        <w:rPr>
          <w:color w:val="auto"/>
          <w:sz w:val="24"/>
          <w:highlight w:val="none"/>
        </w:rPr>
        <w:t>附表五-1</w:t>
      </w:r>
    </w:p>
    <w:p>
      <w:pPr>
        <w:spacing w:before="240" w:line="400" w:lineRule="exact"/>
        <w:jc w:val="center"/>
        <w:rPr>
          <w:b/>
          <w:color w:val="auto"/>
          <w:sz w:val="30"/>
          <w:szCs w:val="30"/>
          <w:highlight w:val="none"/>
        </w:rPr>
      </w:pPr>
      <w:r>
        <w:rPr>
          <w:b/>
          <w:color w:val="auto"/>
          <w:sz w:val="30"/>
          <w:szCs w:val="30"/>
          <w:highlight w:val="none"/>
        </w:rPr>
        <w:t>投标人获奖工程业绩表</w:t>
      </w:r>
    </w:p>
    <w:p>
      <w:pPr>
        <w:spacing w:before="240" w:line="400" w:lineRule="exact"/>
        <w:jc w:val="center"/>
        <w:rPr>
          <w:color w:val="auto"/>
          <w:sz w:val="30"/>
          <w:szCs w:val="30"/>
          <w:highlight w:val="none"/>
        </w:rPr>
      </w:pP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项目名称</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项目所在地</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发包人名称</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发包人地址</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发包人电话</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合同价格</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开工日期</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竣工日期</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承担的工作</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项目负责人</w:t>
            </w:r>
          </w:p>
          <w:p>
            <w:pPr>
              <w:spacing w:line="400" w:lineRule="exact"/>
              <w:jc w:val="center"/>
              <w:rPr>
                <w:color w:val="auto"/>
                <w:szCs w:val="21"/>
                <w:highlight w:val="none"/>
              </w:rPr>
            </w:pPr>
            <w:r>
              <w:rPr>
                <w:color w:val="auto"/>
                <w:szCs w:val="21"/>
                <w:highlight w:val="none"/>
              </w:rPr>
              <w:t>及电话</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color w:val="auto"/>
                <w:szCs w:val="21"/>
                <w:highlight w:val="none"/>
              </w:rPr>
            </w:pPr>
            <w:r>
              <w:rPr>
                <w:color w:val="auto"/>
                <w:szCs w:val="21"/>
                <w:highlight w:val="none"/>
              </w:rPr>
              <w:t>项目描述</w:t>
            </w:r>
          </w:p>
        </w:tc>
        <w:tc>
          <w:tcPr>
            <w:tcW w:w="7177" w:type="dxa"/>
            <w:tcBorders>
              <w:bottom w:val="single" w:color="auto" w:sz="6" w:space="0"/>
            </w:tcBorders>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color w:val="auto"/>
                <w:szCs w:val="21"/>
                <w:highlight w:val="none"/>
              </w:rPr>
            </w:pPr>
            <w:r>
              <w:rPr>
                <w:color w:val="auto"/>
                <w:szCs w:val="21"/>
                <w:highlight w:val="none"/>
              </w:rPr>
              <w:t>备    注</w:t>
            </w:r>
          </w:p>
        </w:tc>
        <w:tc>
          <w:tcPr>
            <w:tcW w:w="7177" w:type="dxa"/>
            <w:tcBorders>
              <w:top w:val="single" w:color="auto" w:sz="6" w:space="0"/>
              <w:bottom w:val="single" w:color="auto" w:sz="4" w:space="0"/>
            </w:tcBorders>
            <w:vAlign w:val="center"/>
          </w:tcPr>
          <w:p>
            <w:pPr>
              <w:spacing w:line="400" w:lineRule="exact"/>
              <w:rPr>
                <w:color w:val="auto"/>
                <w:szCs w:val="21"/>
                <w:highlight w:val="none"/>
              </w:rPr>
            </w:pPr>
          </w:p>
        </w:tc>
      </w:tr>
    </w:tbl>
    <w:p>
      <w:pPr>
        <w:spacing w:before="240" w:line="400" w:lineRule="exact"/>
        <w:jc w:val="left"/>
        <w:rPr>
          <w:color w:val="auto"/>
          <w:highlight w:val="none"/>
        </w:rPr>
      </w:pPr>
      <w:r>
        <w:rPr>
          <w:color w:val="auto"/>
          <w:highlight w:val="none"/>
        </w:rPr>
        <w:br w:type="page"/>
      </w:r>
      <w:r>
        <w:rPr>
          <w:color w:val="auto"/>
          <w:sz w:val="24"/>
          <w:highlight w:val="none"/>
        </w:rPr>
        <w:t>附表五-2</w:t>
      </w:r>
    </w:p>
    <w:p>
      <w:pPr>
        <w:spacing w:before="240" w:line="400" w:lineRule="exact"/>
        <w:jc w:val="center"/>
        <w:rPr>
          <w:b/>
          <w:color w:val="auto"/>
          <w:sz w:val="30"/>
          <w:szCs w:val="30"/>
          <w:highlight w:val="none"/>
        </w:rPr>
      </w:pPr>
      <w:r>
        <w:rPr>
          <w:b/>
          <w:color w:val="auto"/>
          <w:sz w:val="30"/>
          <w:szCs w:val="30"/>
          <w:highlight w:val="none"/>
        </w:rPr>
        <w:t>项目负责人获奖工程业绩表</w:t>
      </w:r>
    </w:p>
    <w:p>
      <w:pPr>
        <w:spacing w:before="240" w:line="400" w:lineRule="exact"/>
        <w:jc w:val="center"/>
        <w:rPr>
          <w:color w:val="auto"/>
          <w:sz w:val="30"/>
          <w:szCs w:val="30"/>
          <w:highlight w:val="none"/>
        </w:rPr>
      </w:pP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项目名称</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项目所在地</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发包人名称</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发包人地址</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发包人电话</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合同价格</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开工日期</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竣工日期</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承担的工作</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color w:val="auto"/>
                <w:szCs w:val="21"/>
                <w:highlight w:val="none"/>
              </w:rPr>
            </w:pPr>
            <w:r>
              <w:rPr>
                <w:color w:val="auto"/>
                <w:szCs w:val="21"/>
                <w:highlight w:val="none"/>
              </w:rPr>
              <w:t>项目负责人</w:t>
            </w:r>
          </w:p>
          <w:p>
            <w:pPr>
              <w:spacing w:line="400" w:lineRule="exact"/>
              <w:jc w:val="center"/>
              <w:rPr>
                <w:color w:val="auto"/>
                <w:szCs w:val="21"/>
                <w:highlight w:val="none"/>
              </w:rPr>
            </w:pPr>
            <w:r>
              <w:rPr>
                <w:color w:val="auto"/>
                <w:szCs w:val="21"/>
                <w:highlight w:val="none"/>
              </w:rPr>
              <w:t>及电话</w:t>
            </w:r>
          </w:p>
        </w:tc>
        <w:tc>
          <w:tcPr>
            <w:tcW w:w="7177" w:type="dxa"/>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color w:val="auto"/>
                <w:szCs w:val="21"/>
                <w:highlight w:val="none"/>
              </w:rPr>
            </w:pPr>
            <w:r>
              <w:rPr>
                <w:color w:val="auto"/>
                <w:szCs w:val="21"/>
                <w:highlight w:val="none"/>
              </w:rPr>
              <w:t>项目描述</w:t>
            </w:r>
          </w:p>
        </w:tc>
        <w:tc>
          <w:tcPr>
            <w:tcW w:w="7177" w:type="dxa"/>
            <w:tcBorders>
              <w:bottom w:val="single" w:color="auto" w:sz="6" w:space="0"/>
            </w:tcBorders>
            <w:vAlign w:val="center"/>
          </w:tcPr>
          <w:p>
            <w:pPr>
              <w:spacing w:line="400" w:lineRule="exact"/>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color w:val="auto"/>
                <w:szCs w:val="21"/>
                <w:highlight w:val="none"/>
              </w:rPr>
            </w:pPr>
            <w:r>
              <w:rPr>
                <w:color w:val="auto"/>
                <w:szCs w:val="21"/>
                <w:highlight w:val="none"/>
              </w:rPr>
              <w:t>备    注</w:t>
            </w:r>
          </w:p>
        </w:tc>
        <w:tc>
          <w:tcPr>
            <w:tcW w:w="7177" w:type="dxa"/>
            <w:tcBorders>
              <w:top w:val="single" w:color="auto" w:sz="6" w:space="0"/>
              <w:bottom w:val="single" w:color="auto" w:sz="4" w:space="0"/>
            </w:tcBorders>
            <w:vAlign w:val="center"/>
          </w:tcPr>
          <w:p>
            <w:pPr>
              <w:spacing w:line="400" w:lineRule="exact"/>
              <w:rPr>
                <w:color w:val="auto"/>
                <w:szCs w:val="21"/>
                <w:highlight w:val="none"/>
              </w:rPr>
            </w:pPr>
          </w:p>
        </w:tc>
      </w:tr>
    </w:tbl>
    <w:p>
      <w:pPr>
        <w:spacing w:line="380" w:lineRule="exact"/>
        <w:rPr>
          <w:color w:val="auto"/>
          <w:kern w:val="20"/>
          <w:sz w:val="24"/>
          <w:highlight w:val="none"/>
        </w:rPr>
      </w:pPr>
      <w:r>
        <w:rPr>
          <w:color w:val="auto"/>
          <w:kern w:val="20"/>
          <w:sz w:val="24"/>
          <w:highlight w:val="none"/>
        </w:rPr>
        <w:br w:type="page"/>
      </w:r>
      <w:r>
        <w:rPr>
          <w:color w:val="auto"/>
          <w:kern w:val="20"/>
          <w:sz w:val="24"/>
          <w:highlight w:val="none"/>
        </w:rPr>
        <w:t>附件四</w:t>
      </w:r>
    </w:p>
    <w:p>
      <w:pPr>
        <w:spacing w:line="400" w:lineRule="exact"/>
        <w:jc w:val="center"/>
        <w:rPr>
          <w:b/>
          <w:bCs/>
          <w:color w:val="auto"/>
          <w:sz w:val="32"/>
          <w:szCs w:val="32"/>
          <w:highlight w:val="none"/>
        </w:rPr>
      </w:pPr>
      <w:r>
        <w:rPr>
          <w:b/>
          <w:color w:val="auto"/>
          <w:sz w:val="32"/>
          <w:szCs w:val="32"/>
          <w:highlight w:val="none"/>
        </w:rPr>
        <w:t>投标函</w:t>
      </w:r>
    </w:p>
    <w:p>
      <w:pPr>
        <w:spacing w:line="400" w:lineRule="exact"/>
        <w:rPr>
          <w:color w:val="auto"/>
          <w:sz w:val="24"/>
          <w:highlight w:val="none"/>
        </w:rPr>
      </w:pPr>
    </w:p>
    <w:p>
      <w:pPr>
        <w:spacing w:line="480" w:lineRule="auto"/>
        <w:rPr>
          <w:color w:val="auto"/>
          <w:szCs w:val="21"/>
          <w:highlight w:val="none"/>
        </w:rPr>
      </w:pPr>
      <w:r>
        <w:rPr>
          <w:color w:val="auto"/>
          <w:szCs w:val="21"/>
          <w:highlight w:val="none"/>
        </w:rPr>
        <w:t>致：</w:t>
      </w:r>
      <w:r>
        <w:rPr>
          <w:color w:val="auto"/>
          <w:szCs w:val="21"/>
          <w:highlight w:val="none"/>
          <w:u w:val="single"/>
        </w:rPr>
        <w:t xml:space="preserve">                              </w:t>
      </w:r>
    </w:p>
    <w:p>
      <w:pPr>
        <w:spacing w:line="480" w:lineRule="auto"/>
        <w:ind w:firstLine="420" w:firstLineChars="200"/>
        <w:rPr>
          <w:color w:val="auto"/>
          <w:szCs w:val="21"/>
          <w:highlight w:val="none"/>
        </w:rPr>
      </w:pPr>
      <w:r>
        <w:rPr>
          <w:color w:val="auto"/>
          <w:szCs w:val="21"/>
          <w:highlight w:val="none"/>
        </w:rPr>
        <w:t>根据已收到的</w:t>
      </w:r>
      <w:r>
        <w:rPr>
          <w:color w:val="auto"/>
          <w:szCs w:val="21"/>
          <w:highlight w:val="none"/>
          <w:u w:val="single"/>
        </w:rPr>
        <w:t xml:space="preserve">                </w:t>
      </w:r>
      <w:r>
        <w:rPr>
          <w:color w:val="auto"/>
          <w:szCs w:val="21"/>
          <w:highlight w:val="none"/>
        </w:rPr>
        <w:t>项目的招标文件，我单位经考察现场和研究上述项目的招标文件后，我方愿以招标控制价下浮（小写：</w:t>
      </w:r>
      <w:r>
        <w:rPr>
          <w:color w:val="auto"/>
          <w:szCs w:val="21"/>
          <w:highlight w:val="none"/>
          <w:u w:val="single"/>
        </w:rPr>
        <w:t xml:space="preserve">        </w:t>
      </w:r>
      <w:r>
        <w:rPr>
          <w:color w:val="auto"/>
          <w:szCs w:val="21"/>
          <w:highlight w:val="none"/>
        </w:rPr>
        <w:t>%）的价格承包上述设计业务。</w:t>
      </w:r>
    </w:p>
    <w:p>
      <w:pPr>
        <w:spacing w:line="480" w:lineRule="auto"/>
        <w:ind w:firstLine="420" w:firstLineChars="200"/>
        <w:rPr>
          <w:color w:val="auto"/>
          <w:kern w:val="20"/>
          <w:szCs w:val="21"/>
          <w:highlight w:val="none"/>
        </w:rPr>
      </w:pPr>
      <w:r>
        <w:rPr>
          <w:color w:val="auto"/>
          <w:kern w:val="20"/>
          <w:szCs w:val="21"/>
          <w:highlight w:val="none"/>
        </w:rPr>
        <w:t>据此函，本单位宣布同意如下条款：</w:t>
      </w:r>
    </w:p>
    <w:p>
      <w:pPr>
        <w:spacing w:line="480" w:lineRule="auto"/>
        <w:rPr>
          <w:color w:val="auto"/>
          <w:kern w:val="20"/>
          <w:szCs w:val="21"/>
          <w:highlight w:val="none"/>
        </w:rPr>
      </w:pPr>
      <w:r>
        <w:rPr>
          <w:color w:val="auto"/>
          <w:kern w:val="20"/>
          <w:szCs w:val="21"/>
          <w:highlight w:val="none"/>
        </w:rPr>
        <w:t xml:space="preserve">    1.我方已详细审核并确认全部招标文件，包括修改文件（如有时）及有关附件。</w:t>
      </w:r>
    </w:p>
    <w:p>
      <w:pPr>
        <w:spacing w:line="480" w:lineRule="auto"/>
        <w:rPr>
          <w:color w:val="auto"/>
          <w:kern w:val="20"/>
          <w:szCs w:val="21"/>
          <w:highlight w:val="none"/>
        </w:rPr>
      </w:pPr>
      <w:r>
        <w:rPr>
          <w:color w:val="auto"/>
          <w:kern w:val="20"/>
          <w:szCs w:val="21"/>
          <w:highlight w:val="none"/>
        </w:rPr>
        <w:t xml:space="preserve">    2.一旦我方中标，我方将组建项目设计组，保证按合同协议书中规定的设计周期完成设计并提供相应的设计服务。并按招标人要求完善建筑方案设计，以达到有关部门审查要求。</w:t>
      </w:r>
    </w:p>
    <w:p>
      <w:pPr>
        <w:spacing w:line="480" w:lineRule="auto"/>
        <w:rPr>
          <w:color w:val="auto"/>
          <w:kern w:val="20"/>
          <w:szCs w:val="21"/>
          <w:highlight w:val="none"/>
        </w:rPr>
      </w:pPr>
      <w:r>
        <w:rPr>
          <w:color w:val="auto"/>
          <w:kern w:val="20"/>
          <w:szCs w:val="21"/>
          <w:highlight w:val="none"/>
        </w:rPr>
        <w:t xml:space="preserve">    3.我方同意所提交的投标文件在招标文件规定的投标有效期内有效，在此期间内如果中标，我方将受此约束。</w:t>
      </w:r>
    </w:p>
    <w:p>
      <w:pPr>
        <w:spacing w:line="480" w:lineRule="auto"/>
        <w:rPr>
          <w:color w:val="auto"/>
          <w:kern w:val="20"/>
          <w:szCs w:val="21"/>
          <w:highlight w:val="none"/>
        </w:rPr>
      </w:pPr>
      <w:r>
        <w:rPr>
          <w:color w:val="auto"/>
          <w:kern w:val="20"/>
          <w:szCs w:val="21"/>
          <w:highlight w:val="none"/>
        </w:rPr>
        <w:t xml:space="preserve">    4.我单位将严格按照</w:t>
      </w:r>
      <w:r>
        <w:rPr>
          <w:rFonts w:hint="eastAsia"/>
          <w:color w:val="auto"/>
          <w:kern w:val="20"/>
          <w:szCs w:val="21"/>
          <w:highlight w:val="none"/>
        </w:rPr>
        <w:t>设计人</w:t>
      </w:r>
      <w:r>
        <w:rPr>
          <w:color w:val="auto"/>
          <w:kern w:val="20"/>
          <w:szCs w:val="21"/>
          <w:highlight w:val="none"/>
        </w:rPr>
        <w:t>员执业守则，信守承诺，按照国家相关法规、规范及我方制定的设计大纲、实施细则进行设计，在保证质量的前提下，确保工程按期交付。</w:t>
      </w:r>
    </w:p>
    <w:p>
      <w:pPr>
        <w:spacing w:line="480" w:lineRule="auto"/>
        <w:ind w:firstLine="420"/>
        <w:rPr>
          <w:color w:val="auto"/>
          <w:kern w:val="20"/>
          <w:szCs w:val="21"/>
          <w:highlight w:val="none"/>
        </w:rPr>
      </w:pPr>
      <w:r>
        <w:rPr>
          <w:color w:val="auto"/>
          <w:kern w:val="20"/>
          <w:szCs w:val="21"/>
          <w:highlight w:val="none"/>
        </w:rPr>
        <w:t>5.你方的中标通知书和本投标文件将成为约束双方的合同文件的组成部分。</w:t>
      </w:r>
    </w:p>
    <w:p>
      <w:pPr>
        <w:spacing w:line="400" w:lineRule="exact"/>
        <w:ind w:firstLine="420"/>
        <w:rPr>
          <w:color w:val="auto"/>
          <w:kern w:val="20"/>
          <w:szCs w:val="21"/>
          <w:highlight w:val="none"/>
        </w:rPr>
      </w:pPr>
    </w:p>
    <w:p>
      <w:pPr>
        <w:spacing w:line="400" w:lineRule="exact"/>
        <w:rPr>
          <w:color w:val="auto"/>
          <w:szCs w:val="21"/>
          <w:highlight w:val="none"/>
        </w:rPr>
      </w:pPr>
      <w:r>
        <w:rPr>
          <w:color w:val="auto"/>
          <w:szCs w:val="21"/>
          <w:highlight w:val="none"/>
        </w:rPr>
        <w:t xml:space="preserve">    与本投标有关的一切正式往来通</w:t>
      </w:r>
      <w:r>
        <w:rPr>
          <w:rFonts w:hint="eastAsia"/>
          <w:color w:val="auto"/>
          <w:szCs w:val="21"/>
          <w:highlight w:val="none"/>
          <w:lang w:val="en-US" w:eastAsia="zh-CN"/>
        </w:rPr>
        <w:t>信</w:t>
      </w:r>
      <w:r>
        <w:rPr>
          <w:color w:val="auto"/>
          <w:szCs w:val="21"/>
          <w:highlight w:val="none"/>
        </w:rPr>
        <w:t>请寄：</w:t>
      </w:r>
    </w:p>
    <w:p>
      <w:pPr>
        <w:spacing w:line="400" w:lineRule="exact"/>
        <w:rPr>
          <w:color w:val="auto"/>
          <w:szCs w:val="21"/>
          <w:highlight w:val="none"/>
        </w:rPr>
      </w:pPr>
      <w:r>
        <w:rPr>
          <w:color w:val="auto"/>
          <w:szCs w:val="21"/>
          <w:highlight w:val="none"/>
        </w:rPr>
        <w:t xml:space="preserve">    地址：</w:t>
      </w:r>
      <w:r>
        <w:rPr>
          <w:color w:val="auto"/>
          <w:szCs w:val="21"/>
          <w:highlight w:val="none"/>
          <w:u w:val="single"/>
        </w:rPr>
        <w:t xml:space="preserve">                              </w:t>
      </w:r>
      <w:r>
        <w:rPr>
          <w:color w:val="auto"/>
          <w:szCs w:val="21"/>
          <w:highlight w:val="none"/>
        </w:rPr>
        <w:t xml:space="preserve">    邮编 ：</w:t>
      </w:r>
      <w:r>
        <w:rPr>
          <w:color w:val="auto"/>
          <w:szCs w:val="21"/>
          <w:highlight w:val="none"/>
          <w:u w:val="single"/>
        </w:rPr>
        <w:t xml:space="preserve">                     </w:t>
      </w:r>
    </w:p>
    <w:p>
      <w:pPr>
        <w:spacing w:line="400" w:lineRule="exact"/>
        <w:rPr>
          <w:color w:val="auto"/>
          <w:szCs w:val="21"/>
          <w:highlight w:val="none"/>
        </w:rPr>
      </w:pPr>
      <w:r>
        <w:rPr>
          <w:color w:val="auto"/>
          <w:szCs w:val="21"/>
          <w:highlight w:val="none"/>
        </w:rPr>
        <w:t xml:space="preserve">    电话：</w:t>
      </w:r>
      <w:r>
        <w:rPr>
          <w:color w:val="auto"/>
          <w:szCs w:val="21"/>
          <w:highlight w:val="none"/>
          <w:u w:val="single"/>
        </w:rPr>
        <w:t xml:space="preserve">                              </w:t>
      </w:r>
      <w:r>
        <w:rPr>
          <w:color w:val="auto"/>
          <w:szCs w:val="21"/>
          <w:highlight w:val="none"/>
        </w:rPr>
        <w:t xml:space="preserve">    传真：</w:t>
      </w:r>
      <w:r>
        <w:rPr>
          <w:color w:val="auto"/>
          <w:szCs w:val="21"/>
          <w:highlight w:val="none"/>
          <w:u w:val="single"/>
        </w:rPr>
        <w:t xml:space="preserve">                      </w:t>
      </w:r>
    </w:p>
    <w:p>
      <w:pPr>
        <w:spacing w:line="400" w:lineRule="exact"/>
        <w:ind w:firstLine="420" w:firstLineChars="200"/>
        <w:rPr>
          <w:color w:val="auto"/>
          <w:szCs w:val="21"/>
          <w:highlight w:val="none"/>
        </w:rPr>
      </w:pPr>
      <w:r>
        <w:rPr>
          <w:color w:val="auto"/>
          <w:szCs w:val="21"/>
          <w:highlight w:val="none"/>
        </w:rPr>
        <w:t>投标人：</w:t>
      </w:r>
      <w:r>
        <w:rPr>
          <w:color w:val="auto"/>
          <w:szCs w:val="21"/>
          <w:highlight w:val="none"/>
          <w:u w:val="single"/>
        </w:rPr>
        <w:t xml:space="preserve">                            </w:t>
      </w:r>
      <w:r>
        <w:rPr>
          <w:color w:val="auto"/>
          <w:szCs w:val="21"/>
          <w:highlight w:val="none"/>
        </w:rPr>
        <w:t xml:space="preserve"> (盖章) </w:t>
      </w:r>
    </w:p>
    <w:p>
      <w:pPr>
        <w:spacing w:line="400" w:lineRule="exact"/>
        <w:ind w:firstLine="405"/>
        <w:rPr>
          <w:color w:val="auto"/>
          <w:szCs w:val="21"/>
          <w:highlight w:val="none"/>
        </w:rPr>
      </w:pPr>
      <w:r>
        <w:rPr>
          <w:color w:val="auto"/>
          <w:szCs w:val="21"/>
          <w:highlight w:val="none"/>
        </w:rPr>
        <w:t>法定代表人：</w:t>
      </w:r>
      <w:r>
        <w:rPr>
          <w:color w:val="auto"/>
          <w:szCs w:val="21"/>
          <w:highlight w:val="none"/>
          <w:u w:val="single"/>
        </w:rPr>
        <w:t xml:space="preserve">                   </w:t>
      </w:r>
      <w:r>
        <w:rPr>
          <w:color w:val="auto"/>
          <w:szCs w:val="21"/>
          <w:highlight w:val="none"/>
        </w:rPr>
        <w:t>(签字或盖章)</w:t>
      </w:r>
    </w:p>
    <w:p>
      <w:pPr>
        <w:spacing w:line="400" w:lineRule="exact"/>
        <w:ind w:firstLine="405"/>
        <w:rPr>
          <w:color w:val="auto"/>
          <w:szCs w:val="21"/>
          <w:highlight w:val="none"/>
        </w:rPr>
      </w:pPr>
      <w:r>
        <w:rPr>
          <w:color w:val="auto"/>
          <w:szCs w:val="21"/>
          <w:highlight w:val="none"/>
        </w:rPr>
        <w:t>日期：</w:t>
      </w:r>
      <w:r>
        <w:rPr>
          <w:color w:val="auto"/>
          <w:szCs w:val="21"/>
          <w:highlight w:val="none"/>
          <w:u w:val="single"/>
        </w:rPr>
        <w:t xml:space="preserve">         </w:t>
      </w:r>
      <w:r>
        <w:rPr>
          <w:color w:val="auto"/>
          <w:szCs w:val="21"/>
          <w:highlight w:val="none"/>
        </w:rPr>
        <w:t xml:space="preserve"> 年</w:t>
      </w:r>
      <w:r>
        <w:rPr>
          <w:color w:val="auto"/>
          <w:szCs w:val="21"/>
          <w:highlight w:val="none"/>
          <w:u w:val="single"/>
        </w:rPr>
        <w:t xml:space="preserve">     </w:t>
      </w:r>
      <w:r>
        <w:rPr>
          <w:color w:val="auto"/>
          <w:szCs w:val="21"/>
          <w:highlight w:val="none"/>
        </w:rPr>
        <w:t xml:space="preserve"> 月</w:t>
      </w:r>
      <w:r>
        <w:rPr>
          <w:color w:val="auto"/>
          <w:szCs w:val="21"/>
          <w:highlight w:val="none"/>
          <w:u w:val="single"/>
        </w:rPr>
        <w:t xml:space="preserve">     </w:t>
      </w:r>
      <w:r>
        <w:rPr>
          <w:color w:val="auto"/>
          <w:szCs w:val="21"/>
          <w:highlight w:val="none"/>
        </w:rPr>
        <w:t>日</w:t>
      </w:r>
    </w:p>
    <w:p>
      <w:pPr>
        <w:spacing w:line="400" w:lineRule="exact"/>
        <w:jc w:val="center"/>
        <w:rPr>
          <w:color w:val="auto"/>
          <w:kern w:val="20"/>
          <w:sz w:val="24"/>
          <w:highlight w:val="none"/>
        </w:rPr>
      </w:pPr>
    </w:p>
    <w:p>
      <w:pPr>
        <w:spacing w:line="400" w:lineRule="exact"/>
        <w:rPr>
          <w:color w:val="auto"/>
          <w:kern w:val="20"/>
          <w:sz w:val="24"/>
          <w:highlight w:val="none"/>
        </w:rPr>
      </w:pPr>
      <w:r>
        <w:rPr>
          <w:b/>
          <w:bCs/>
          <w:color w:val="auto"/>
          <w:sz w:val="32"/>
          <w:szCs w:val="32"/>
          <w:highlight w:val="none"/>
        </w:rPr>
        <w:br w:type="page"/>
      </w:r>
      <w:r>
        <w:rPr>
          <w:color w:val="auto"/>
          <w:kern w:val="20"/>
          <w:sz w:val="24"/>
          <w:highlight w:val="none"/>
        </w:rPr>
        <w:t>附表六</w:t>
      </w:r>
    </w:p>
    <w:p>
      <w:pPr>
        <w:spacing w:line="400" w:lineRule="exact"/>
        <w:rPr>
          <w:color w:val="auto"/>
          <w:kern w:val="20"/>
          <w:sz w:val="24"/>
          <w:highlight w:val="none"/>
        </w:rPr>
      </w:pPr>
    </w:p>
    <w:p>
      <w:pPr>
        <w:spacing w:line="400" w:lineRule="exact"/>
        <w:jc w:val="center"/>
        <w:rPr>
          <w:b/>
          <w:bCs/>
          <w:color w:val="auto"/>
          <w:sz w:val="32"/>
          <w:szCs w:val="32"/>
          <w:highlight w:val="none"/>
        </w:rPr>
      </w:pPr>
      <w:r>
        <w:rPr>
          <w:b/>
          <w:bCs/>
          <w:color w:val="auto"/>
          <w:sz w:val="32"/>
          <w:szCs w:val="32"/>
          <w:highlight w:val="none"/>
        </w:rPr>
        <w:t>总报价书</w:t>
      </w:r>
    </w:p>
    <w:p>
      <w:pPr>
        <w:spacing w:line="400" w:lineRule="exact"/>
        <w:jc w:val="center"/>
        <w:rPr>
          <w:b/>
          <w:bCs/>
          <w:color w:val="auto"/>
          <w:sz w:val="32"/>
          <w:szCs w:val="32"/>
          <w:highlight w:val="none"/>
        </w:rPr>
      </w:pPr>
    </w:p>
    <w:tbl>
      <w:tblPr>
        <w:tblStyle w:val="27"/>
        <w:tblW w:w="0" w:type="auto"/>
        <w:jc w:val="center"/>
        <w:tblLayout w:type="fixed"/>
        <w:tblCellMar>
          <w:top w:w="0" w:type="dxa"/>
          <w:left w:w="10" w:type="dxa"/>
          <w:bottom w:w="0" w:type="dxa"/>
          <w:right w:w="10" w:type="dxa"/>
        </w:tblCellMar>
      </w:tblPr>
      <w:tblGrid>
        <w:gridCol w:w="1832"/>
        <w:gridCol w:w="7384"/>
      </w:tblGrid>
      <w:tr>
        <w:tblPrEx>
          <w:tblCellMar>
            <w:top w:w="0" w:type="dxa"/>
            <w:left w:w="10" w:type="dxa"/>
            <w:bottom w:w="0" w:type="dxa"/>
            <w:right w:w="10" w:type="dxa"/>
          </w:tblCellMar>
        </w:tblPrEx>
        <w:trPr>
          <w:trHeight w:val="1021" w:hRule="atLeast"/>
          <w:jc w:val="center"/>
        </w:trPr>
        <w:tc>
          <w:tcPr>
            <w:tcW w:w="9216"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spacing w:line="400" w:lineRule="exact"/>
              <w:ind w:firstLine="360"/>
              <w:rPr>
                <w:color w:val="auto"/>
                <w:szCs w:val="21"/>
                <w:highlight w:val="none"/>
                <w:lang w:val="zh-CN"/>
              </w:rPr>
            </w:pPr>
            <w:r>
              <w:rPr>
                <w:color w:val="auto"/>
                <w:szCs w:val="21"/>
                <w:highlight w:val="none"/>
                <w:lang w:val="zh-CN"/>
              </w:rPr>
              <w:t>投标单位：</w:t>
            </w:r>
          </w:p>
        </w:tc>
      </w:tr>
      <w:tr>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400" w:lineRule="exact"/>
              <w:jc w:val="center"/>
              <w:rPr>
                <w:color w:val="auto"/>
                <w:szCs w:val="21"/>
                <w:highlight w:val="none"/>
                <w:lang w:val="zh-CN"/>
              </w:rPr>
            </w:pPr>
            <w:r>
              <w:rPr>
                <w:color w:val="auto"/>
                <w:szCs w:val="21"/>
                <w:highlight w:val="none"/>
                <w:lang w:val="zh-CN"/>
              </w:rPr>
              <w:t>项目名称</w:t>
            </w:r>
          </w:p>
        </w:tc>
        <w:tc>
          <w:tcPr>
            <w:tcW w:w="7384" w:type="dxa"/>
            <w:tcBorders>
              <w:top w:val="single" w:color="auto" w:sz="6" w:space="0"/>
              <w:left w:val="single" w:color="auto" w:sz="6" w:space="0"/>
              <w:bottom w:val="single" w:color="auto" w:sz="6" w:space="0"/>
              <w:right w:val="single" w:color="auto" w:sz="6" w:space="0"/>
            </w:tcBorders>
            <w:vAlign w:val="center"/>
          </w:tcPr>
          <w:p>
            <w:pPr>
              <w:pStyle w:val="54"/>
              <w:autoSpaceDE w:val="0"/>
              <w:autoSpaceDN w:val="0"/>
              <w:spacing w:line="400" w:lineRule="exact"/>
              <w:rPr>
                <w:color w:val="auto"/>
                <w:szCs w:val="21"/>
                <w:highlight w:val="none"/>
                <w:lang w:val="zh-CN"/>
              </w:rPr>
            </w:pPr>
          </w:p>
        </w:tc>
      </w:tr>
      <w:tr>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400" w:lineRule="exact"/>
              <w:jc w:val="center"/>
              <w:rPr>
                <w:color w:val="auto"/>
                <w:szCs w:val="21"/>
                <w:highlight w:val="none"/>
                <w:lang w:val="zh-CN"/>
              </w:rPr>
            </w:pPr>
            <w:r>
              <w:rPr>
                <w:color w:val="auto"/>
                <w:szCs w:val="21"/>
                <w:highlight w:val="none"/>
                <w:lang w:val="zh-CN"/>
              </w:rPr>
              <w:t>招标控制价下浮</w:t>
            </w:r>
          </w:p>
        </w:tc>
        <w:tc>
          <w:tcPr>
            <w:tcW w:w="7384" w:type="dxa"/>
            <w:tcBorders>
              <w:top w:val="single" w:color="auto" w:sz="6" w:space="0"/>
              <w:left w:val="single" w:color="auto" w:sz="4" w:space="0"/>
              <w:bottom w:val="single" w:color="auto" w:sz="6" w:space="0"/>
              <w:right w:val="single" w:color="auto" w:sz="6" w:space="0"/>
            </w:tcBorders>
            <w:vAlign w:val="center"/>
          </w:tcPr>
          <w:p>
            <w:pPr>
              <w:autoSpaceDE w:val="0"/>
              <w:autoSpaceDN w:val="0"/>
              <w:spacing w:line="400" w:lineRule="exact"/>
              <w:ind w:left="105"/>
              <w:rPr>
                <w:color w:val="auto"/>
                <w:szCs w:val="21"/>
                <w:highlight w:val="none"/>
                <w:lang w:val="zh-CN"/>
              </w:rPr>
            </w:pPr>
            <w:r>
              <w:rPr>
                <w:color w:val="auto"/>
                <w:szCs w:val="21"/>
                <w:highlight w:val="none"/>
              </w:rPr>
              <w:t xml:space="preserve">（大写）：  百分之 </w:t>
            </w:r>
            <w:r>
              <w:rPr>
                <w:color w:val="auto"/>
                <w:szCs w:val="21"/>
                <w:highlight w:val="none"/>
                <w:u w:val="single"/>
              </w:rPr>
              <w:t xml:space="preserve">                    </w:t>
            </w:r>
          </w:p>
        </w:tc>
      </w:tr>
      <w:tr>
        <w:tblPrEx>
          <w:tblCellMar>
            <w:top w:w="0" w:type="dxa"/>
            <w:left w:w="10" w:type="dxa"/>
            <w:bottom w:w="0" w:type="dxa"/>
            <w:right w:w="10" w:type="dxa"/>
          </w:tblCellMar>
        </w:tblPrEx>
        <w:trPr>
          <w:trHeight w:val="2470" w:hRule="atLeast"/>
          <w:jc w:val="center"/>
        </w:trPr>
        <w:tc>
          <w:tcPr>
            <w:tcW w:w="1832"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400" w:lineRule="exact"/>
              <w:jc w:val="center"/>
              <w:rPr>
                <w:color w:val="auto"/>
                <w:szCs w:val="21"/>
                <w:highlight w:val="none"/>
                <w:lang w:val="zh-CN"/>
              </w:rPr>
            </w:pPr>
            <w:r>
              <w:rPr>
                <w:color w:val="auto"/>
                <w:szCs w:val="21"/>
                <w:highlight w:val="none"/>
                <w:lang w:val="zh-CN"/>
              </w:rPr>
              <w:t>设计周期</w:t>
            </w:r>
          </w:p>
        </w:tc>
        <w:tc>
          <w:tcPr>
            <w:tcW w:w="7384" w:type="dxa"/>
            <w:tcBorders>
              <w:top w:val="single" w:color="auto" w:sz="6" w:space="0"/>
              <w:left w:val="single" w:color="auto" w:sz="4" w:space="0"/>
              <w:bottom w:val="single" w:color="auto" w:sz="6" w:space="0"/>
              <w:right w:val="single" w:color="auto" w:sz="6" w:space="0"/>
            </w:tcBorders>
            <w:vAlign w:val="center"/>
          </w:tcPr>
          <w:p>
            <w:pPr>
              <w:spacing w:line="440" w:lineRule="exact"/>
              <w:rPr>
                <w:color w:val="auto"/>
                <w:szCs w:val="21"/>
                <w:highlight w:val="none"/>
              </w:rPr>
            </w:pPr>
          </w:p>
        </w:tc>
      </w:tr>
    </w:tbl>
    <w:p>
      <w:pPr>
        <w:spacing w:line="400" w:lineRule="exact"/>
        <w:rPr>
          <w:color w:val="auto"/>
          <w:szCs w:val="21"/>
          <w:highlight w:val="none"/>
          <w:lang w:val="zh-CN"/>
        </w:rPr>
      </w:pPr>
    </w:p>
    <w:p>
      <w:pPr>
        <w:spacing w:line="400" w:lineRule="exact"/>
        <w:rPr>
          <w:b/>
          <w:color w:val="auto"/>
          <w:sz w:val="28"/>
          <w:szCs w:val="28"/>
          <w:highlight w:val="none"/>
          <w:lang w:val="zh-CN"/>
        </w:rPr>
      </w:pPr>
    </w:p>
    <w:p>
      <w:pPr>
        <w:spacing w:line="400" w:lineRule="exact"/>
        <w:rPr>
          <w:b/>
          <w:color w:val="auto"/>
          <w:sz w:val="28"/>
          <w:szCs w:val="28"/>
          <w:highlight w:val="none"/>
          <w:lang w:val="zh-CN"/>
        </w:rPr>
      </w:pPr>
    </w:p>
    <w:p>
      <w:pPr>
        <w:spacing w:line="440" w:lineRule="exact"/>
        <w:rPr>
          <w:color w:val="auto"/>
          <w:szCs w:val="21"/>
          <w:highlight w:val="none"/>
          <w:u w:val="single"/>
        </w:rPr>
      </w:pPr>
      <w:r>
        <w:rPr>
          <w:color w:val="auto"/>
          <w:szCs w:val="21"/>
          <w:highlight w:val="none"/>
        </w:rPr>
        <w:t>投标人：</w:t>
      </w:r>
      <w:r>
        <w:rPr>
          <w:color w:val="auto"/>
          <w:szCs w:val="21"/>
          <w:highlight w:val="none"/>
          <w:u w:val="single"/>
        </w:rPr>
        <w:t xml:space="preserve">                                   </w:t>
      </w:r>
      <w:r>
        <w:rPr>
          <w:color w:val="auto"/>
          <w:szCs w:val="21"/>
          <w:highlight w:val="none"/>
        </w:rPr>
        <w:t xml:space="preserve">（盖章）      </w:t>
      </w:r>
    </w:p>
    <w:p>
      <w:pPr>
        <w:spacing w:line="440" w:lineRule="exact"/>
        <w:rPr>
          <w:color w:val="auto"/>
          <w:szCs w:val="21"/>
          <w:highlight w:val="none"/>
          <w:u w:val="single"/>
        </w:rPr>
      </w:pPr>
      <w:r>
        <w:rPr>
          <w:color w:val="auto"/>
          <w:szCs w:val="21"/>
          <w:highlight w:val="none"/>
        </w:rPr>
        <w:t>法定代表人：</w:t>
      </w:r>
      <w:r>
        <w:rPr>
          <w:color w:val="auto"/>
          <w:szCs w:val="21"/>
          <w:highlight w:val="none"/>
          <w:u w:val="single"/>
        </w:rPr>
        <w:t xml:space="preserve">                         </w:t>
      </w:r>
      <w:r>
        <w:rPr>
          <w:color w:val="auto"/>
          <w:szCs w:val="21"/>
          <w:highlight w:val="none"/>
        </w:rPr>
        <w:t>（签字或盖章）</w:t>
      </w:r>
    </w:p>
    <w:p>
      <w:pPr>
        <w:spacing w:line="440" w:lineRule="exact"/>
        <w:rPr>
          <w:color w:val="auto"/>
          <w:szCs w:val="21"/>
          <w:highlight w:val="none"/>
        </w:rPr>
      </w:pPr>
      <w:r>
        <w:rPr>
          <w:color w:val="auto"/>
          <w:szCs w:val="21"/>
          <w:highlight w:val="none"/>
        </w:rPr>
        <w:t>日期：</w:t>
      </w: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pPr>
        <w:spacing w:line="400" w:lineRule="exact"/>
        <w:rPr>
          <w:color w:val="auto"/>
          <w:szCs w:val="21"/>
          <w:highlight w:val="none"/>
        </w:rPr>
      </w:pPr>
    </w:p>
    <w:p>
      <w:pPr>
        <w:spacing w:line="400" w:lineRule="exact"/>
        <w:rPr>
          <w:color w:val="auto"/>
          <w:szCs w:val="21"/>
          <w:highlight w:val="none"/>
        </w:rPr>
      </w:pPr>
    </w:p>
    <w:p>
      <w:pPr>
        <w:spacing w:line="400" w:lineRule="exact"/>
        <w:rPr>
          <w:color w:val="auto"/>
          <w:szCs w:val="21"/>
          <w:highlight w:val="none"/>
        </w:rPr>
      </w:pPr>
    </w:p>
    <w:p>
      <w:pPr>
        <w:spacing w:line="400" w:lineRule="exact"/>
        <w:rPr>
          <w:color w:val="auto"/>
          <w:szCs w:val="21"/>
          <w:highlight w:val="none"/>
        </w:rPr>
      </w:pPr>
    </w:p>
    <w:p>
      <w:pPr>
        <w:spacing w:line="400" w:lineRule="exact"/>
        <w:rPr>
          <w:color w:val="auto"/>
          <w:szCs w:val="21"/>
          <w:highlight w:val="none"/>
        </w:rPr>
      </w:pPr>
    </w:p>
    <w:p>
      <w:pPr>
        <w:spacing w:line="400" w:lineRule="exact"/>
        <w:rPr>
          <w:color w:val="auto"/>
          <w:kern w:val="20"/>
          <w:sz w:val="24"/>
          <w:highlight w:val="none"/>
        </w:rPr>
      </w:pPr>
      <w:r>
        <w:rPr>
          <w:color w:val="auto"/>
          <w:kern w:val="20"/>
          <w:sz w:val="24"/>
          <w:highlight w:val="none"/>
        </w:rPr>
        <w:br w:type="page"/>
      </w:r>
      <w:r>
        <w:rPr>
          <w:color w:val="auto"/>
          <w:kern w:val="20"/>
          <w:sz w:val="24"/>
          <w:highlight w:val="none"/>
        </w:rPr>
        <w:t>附表七</w:t>
      </w:r>
    </w:p>
    <w:p>
      <w:pPr>
        <w:spacing w:line="400" w:lineRule="exact"/>
        <w:rPr>
          <w:color w:val="auto"/>
          <w:kern w:val="20"/>
          <w:sz w:val="24"/>
          <w:highlight w:val="none"/>
        </w:rPr>
      </w:pPr>
    </w:p>
    <w:p>
      <w:pPr>
        <w:spacing w:line="400" w:lineRule="exact"/>
        <w:jc w:val="center"/>
        <w:rPr>
          <w:b/>
          <w:bCs/>
          <w:color w:val="auto"/>
          <w:sz w:val="32"/>
          <w:szCs w:val="32"/>
          <w:highlight w:val="none"/>
        </w:rPr>
      </w:pPr>
      <w:r>
        <w:rPr>
          <w:b/>
          <w:bCs/>
          <w:color w:val="auto"/>
          <w:sz w:val="32"/>
          <w:szCs w:val="32"/>
          <w:highlight w:val="none"/>
        </w:rPr>
        <w:t>项目分项投资估算表</w:t>
      </w:r>
    </w:p>
    <w:tbl>
      <w:tblPr>
        <w:tblStyle w:val="27"/>
        <w:tblW w:w="0" w:type="auto"/>
        <w:jc w:val="center"/>
        <w:tblLayout w:type="fixed"/>
        <w:tblCellMar>
          <w:top w:w="0" w:type="dxa"/>
          <w:left w:w="10" w:type="dxa"/>
          <w:bottom w:w="0" w:type="dxa"/>
          <w:right w:w="10" w:type="dxa"/>
        </w:tblCellMar>
      </w:tblPr>
      <w:tblGrid>
        <w:gridCol w:w="9216"/>
      </w:tblGrid>
      <w:tr>
        <w:tblPrEx>
          <w:tblCellMar>
            <w:top w:w="0" w:type="dxa"/>
            <w:left w:w="10" w:type="dxa"/>
            <w:bottom w:w="0" w:type="dxa"/>
            <w:right w:w="10" w:type="dxa"/>
          </w:tblCellMar>
        </w:tblPrEx>
        <w:trPr>
          <w:trHeight w:val="8335" w:hRule="atLeast"/>
          <w:jc w:val="center"/>
        </w:trPr>
        <w:tc>
          <w:tcPr>
            <w:tcW w:w="9216" w:type="dxa"/>
            <w:tcBorders>
              <w:top w:val="single" w:color="auto" w:sz="6" w:space="0"/>
              <w:left w:val="single" w:color="auto" w:sz="6" w:space="0"/>
              <w:bottom w:val="single" w:color="auto" w:sz="6" w:space="0"/>
              <w:right w:val="single" w:color="auto" w:sz="6" w:space="0"/>
            </w:tcBorders>
            <w:vAlign w:val="center"/>
          </w:tcPr>
          <w:p>
            <w:pPr>
              <w:spacing w:line="400" w:lineRule="exact"/>
              <w:jc w:val="center"/>
              <w:rPr>
                <w:color w:val="auto"/>
                <w:szCs w:val="21"/>
                <w:highlight w:val="none"/>
              </w:rPr>
            </w:pPr>
            <w:r>
              <w:rPr>
                <w:b/>
                <w:bCs/>
                <w:color w:val="auto"/>
                <w:szCs w:val="21"/>
                <w:highlight w:val="none"/>
              </w:rPr>
              <w:t>（此项格式由投标人自行设计）</w:t>
            </w:r>
          </w:p>
        </w:tc>
      </w:tr>
    </w:tbl>
    <w:p>
      <w:pPr>
        <w:spacing w:line="400" w:lineRule="exact"/>
        <w:jc w:val="center"/>
        <w:rPr>
          <w:b/>
          <w:bCs/>
          <w:color w:val="auto"/>
          <w:sz w:val="32"/>
          <w:szCs w:val="32"/>
          <w:highlight w:val="none"/>
        </w:rPr>
      </w:pPr>
    </w:p>
    <w:p>
      <w:pPr>
        <w:spacing w:line="400" w:lineRule="exact"/>
        <w:jc w:val="right"/>
        <w:rPr>
          <w:color w:val="auto"/>
          <w:kern w:val="20"/>
          <w:sz w:val="24"/>
          <w:highlight w:val="none"/>
        </w:rPr>
      </w:pPr>
    </w:p>
    <w:p>
      <w:pPr>
        <w:spacing w:line="440" w:lineRule="exact"/>
        <w:jc w:val="right"/>
        <w:rPr>
          <w:color w:val="auto"/>
          <w:szCs w:val="21"/>
          <w:highlight w:val="none"/>
          <w:u w:val="single"/>
        </w:rPr>
      </w:pPr>
      <w:r>
        <w:rPr>
          <w:color w:val="auto"/>
          <w:szCs w:val="21"/>
          <w:highlight w:val="none"/>
        </w:rPr>
        <w:t>投标人：</w:t>
      </w:r>
      <w:r>
        <w:rPr>
          <w:color w:val="auto"/>
          <w:szCs w:val="21"/>
          <w:highlight w:val="none"/>
          <w:u w:val="single"/>
        </w:rPr>
        <w:t xml:space="preserve">                                   </w:t>
      </w:r>
      <w:r>
        <w:rPr>
          <w:color w:val="auto"/>
          <w:szCs w:val="21"/>
          <w:highlight w:val="none"/>
        </w:rPr>
        <w:t xml:space="preserve">（盖章）      </w:t>
      </w:r>
    </w:p>
    <w:p>
      <w:pPr>
        <w:spacing w:line="440" w:lineRule="exact"/>
        <w:jc w:val="right"/>
        <w:rPr>
          <w:color w:val="auto"/>
          <w:szCs w:val="21"/>
          <w:highlight w:val="none"/>
          <w:u w:val="single"/>
        </w:rPr>
      </w:pPr>
      <w:r>
        <w:rPr>
          <w:color w:val="auto"/>
          <w:szCs w:val="21"/>
          <w:highlight w:val="none"/>
        </w:rPr>
        <w:t>法定代表人：</w:t>
      </w:r>
      <w:r>
        <w:rPr>
          <w:color w:val="auto"/>
          <w:szCs w:val="21"/>
          <w:highlight w:val="none"/>
          <w:u w:val="single"/>
        </w:rPr>
        <w:t xml:space="preserve">                         </w:t>
      </w:r>
      <w:r>
        <w:rPr>
          <w:color w:val="auto"/>
          <w:szCs w:val="21"/>
          <w:highlight w:val="none"/>
        </w:rPr>
        <w:t>（签字或盖章）</w:t>
      </w:r>
    </w:p>
    <w:p>
      <w:pPr>
        <w:spacing w:line="440" w:lineRule="exact"/>
        <w:jc w:val="right"/>
        <w:rPr>
          <w:color w:val="auto"/>
          <w:szCs w:val="21"/>
          <w:highlight w:val="none"/>
        </w:rPr>
      </w:pPr>
      <w:r>
        <w:rPr>
          <w:color w:val="auto"/>
          <w:szCs w:val="21"/>
          <w:highlight w:val="none"/>
        </w:rPr>
        <w:t>日期：</w:t>
      </w: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pPr>
        <w:spacing w:line="400" w:lineRule="exact"/>
        <w:rPr>
          <w:color w:val="auto"/>
          <w:kern w:val="20"/>
          <w:sz w:val="24"/>
          <w:highlight w:val="none"/>
        </w:rPr>
      </w:pPr>
    </w:p>
    <w:p>
      <w:pPr>
        <w:spacing w:line="400" w:lineRule="exact"/>
        <w:rPr>
          <w:color w:val="auto"/>
          <w:kern w:val="20"/>
          <w:sz w:val="24"/>
          <w:highlight w:val="none"/>
        </w:rPr>
      </w:pPr>
    </w:p>
    <w:p>
      <w:pPr>
        <w:spacing w:line="400" w:lineRule="exact"/>
        <w:rPr>
          <w:color w:val="auto"/>
          <w:kern w:val="20"/>
          <w:sz w:val="24"/>
          <w:highlight w:val="none"/>
        </w:rPr>
      </w:pPr>
    </w:p>
    <w:p>
      <w:pPr>
        <w:spacing w:line="400" w:lineRule="exact"/>
        <w:rPr>
          <w:color w:val="auto"/>
          <w:kern w:val="20"/>
          <w:sz w:val="24"/>
          <w:highlight w:val="none"/>
        </w:rPr>
      </w:pPr>
    </w:p>
    <w:p>
      <w:pPr>
        <w:spacing w:line="400" w:lineRule="exact"/>
        <w:rPr>
          <w:color w:val="auto"/>
          <w:kern w:val="20"/>
          <w:sz w:val="24"/>
          <w:highlight w:val="none"/>
        </w:rPr>
      </w:pPr>
      <w:r>
        <w:rPr>
          <w:color w:val="auto"/>
          <w:kern w:val="20"/>
          <w:sz w:val="24"/>
          <w:highlight w:val="none"/>
        </w:rPr>
        <w:br w:type="page"/>
      </w:r>
      <w:r>
        <w:rPr>
          <w:color w:val="auto"/>
          <w:kern w:val="20"/>
          <w:sz w:val="24"/>
          <w:highlight w:val="none"/>
        </w:rPr>
        <w:t>附表八</w:t>
      </w:r>
    </w:p>
    <w:p>
      <w:pPr>
        <w:spacing w:line="400" w:lineRule="exact"/>
        <w:rPr>
          <w:color w:val="auto"/>
          <w:kern w:val="20"/>
          <w:sz w:val="24"/>
          <w:highlight w:val="none"/>
        </w:rPr>
      </w:pPr>
    </w:p>
    <w:p>
      <w:pPr>
        <w:spacing w:line="400" w:lineRule="exact"/>
        <w:jc w:val="center"/>
        <w:rPr>
          <w:b/>
          <w:bCs/>
          <w:color w:val="auto"/>
          <w:sz w:val="32"/>
          <w:szCs w:val="32"/>
          <w:highlight w:val="none"/>
        </w:rPr>
      </w:pPr>
      <w:r>
        <w:rPr>
          <w:b/>
          <w:bCs/>
          <w:color w:val="auto"/>
          <w:sz w:val="32"/>
          <w:szCs w:val="32"/>
          <w:highlight w:val="none"/>
        </w:rPr>
        <w:t>服务承诺及服务计划书</w:t>
      </w:r>
    </w:p>
    <w:p>
      <w:pPr>
        <w:spacing w:line="400" w:lineRule="exact"/>
        <w:jc w:val="center"/>
        <w:rPr>
          <w:b/>
          <w:bCs/>
          <w:color w:val="auto"/>
          <w:sz w:val="32"/>
          <w:szCs w:val="32"/>
          <w:highlight w:val="none"/>
        </w:rPr>
      </w:pPr>
    </w:p>
    <w:tbl>
      <w:tblPr>
        <w:tblStyle w:val="27"/>
        <w:tblW w:w="0" w:type="auto"/>
        <w:jc w:val="center"/>
        <w:tblLayout w:type="fixed"/>
        <w:tblCellMar>
          <w:top w:w="0" w:type="dxa"/>
          <w:left w:w="10" w:type="dxa"/>
          <w:bottom w:w="0" w:type="dxa"/>
          <w:right w:w="10" w:type="dxa"/>
        </w:tblCellMar>
      </w:tblPr>
      <w:tblGrid>
        <w:gridCol w:w="9216"/>
      </w:tblGrid>
      <w:tr>
        <w:tblPrEx>
          <w:tblCellMar>
            <w:top w:w="0" w:type="dxa"/>
            <w:left w:w="10" w:type="dxa"/>
            <w:bottom w:w="0" w:type="dxa"/>
            <w:right w:w="10" w:type="dxa"/>
          </w:tblCellMar>
        </w:tblPrEx>
        <w:trPr>
          <w:trHeight w:val="8335" w:hRule="atLeast"/>
          <w:jc w:val="center"/>
        </w:trPr>
        <w:tc>
          <w:tcPr>
            <w:tcW w:w="9216" w:type="dxa"/>
            <w:tcBorders>
              <w:top w:val="single" w:color="auto" w:sz="6" w:space="0"/>
              <w:left w:val="single" w:color="auto" w:sz="6" w:space="0"/>
              <w:bottom w:val="single" w:color="auto" w:sz="6" w:space="0"/>
              <w:right w:val="single" w:color="auto" w:sz="6" w:space="0"/>
            </w:tcBorders>
            <w:vAlign w:val="center"/>
          </w:tcPr>
          <w:p>
            <w:pPr>
              <w:spacing w:line="400" w:lineRule="exact"/>
              <w:jc w:val="center"/>
              <w:rPr>
                <w:color w:val="auto"/>
                <w:szCs w:val="21"/>
                <w:highlight w:val="none"/>
              </w:rPr>
            </w:pPr>
            <w:bookmarkStart w:id="33" w:name="_GoBack"/>
            <w:bookmarkEnd w:id="33"/>
            <w:r>
              <w:rPr>
                <w:b/>
                <w:bCs/>
                <w:color w:val="auto"/>
                <w:szCs w:val="21"/>
                <w:highlight w:val="none"/>
              </w:rPr>
              <w:t>（此项格式由投标人自行设计）</w:t>
            </w:r>
          </w:p>
        </w:tc>
      </w:tr>
    </w:tbl>
    <w:p>
      <w:pPr>
        <w:spacing w:line="400" w:lineRule="exact"/>
        <w:jc w:val="center"/>
        <w:rPr>
          <w:b/>
          <w:bCs/>
          <w:color w:val="auto"/>
          <w:sz w:val="32"/>
          <w:szCs w:val="32"/>
          <w:highlight w:val="none"/>
        </w:rPr>
      </w:pPr>
    </w:p>
    <w:p>
      <w:pPr>
        <w:spacing w:line="400" w:lineRule="exact"/>
        <w:jc w:val="center"/>
        <w:rPr>
          <w:b/>
          <w:bCs/>
          <w:color w:val="auto"/>
          <w:sz w:val="32"/>
          <w:szCs w:val="32"/>
          <w:highlight w:val="none"/>
        </w:rPr>
      </w:pPr>
    </w:p>
    <w:p>
      <w:pPr>
        <w:spacing w:line="440" w:lineRule="exact"/>
        <w:jc w:val="right"/>
        <w:rPr>
          <w:color w:val="auto"/>
          <w:szCs w:val="21"/>
          <w:highlight w:val="none"/>
          <w:u w:val="single"/>
        </w:rPr>
      </w:pPr>
      <w:r>
        <w:rPr>
          <w:color w:val="auto"/>
          <w:szCs w:val="21"/>
          <w:highlight w:val="none"/>
        </w:rPr>
        <w:t xml:space="preserve">     投标人：</w:t>
      </w:r>
      <w:r>
        <w:rPr>
          <w:color w:val="auto"/>
          <w:szCs w:val="21"/>
          <w:highlight w:val="none"/>
          <w:u w:val="single"/>
        </w:rPr>
        <w:t xml:space="preserve">                                   </w:t>
      </w:r>
      <w:r>
        <w:rPr>
          <w:color w:val="auto"/>
          <w:szCs w:val="21"/>
          <w:highlight w:val="none"/>
        </w:rPr>
        <w:t xml:space="preserve">（盖章）      </w:t>
      </w:r>
    </w:p>
    <w:p>
      <w:pPr>
        <w:spacing w:line="440" w:lineRule="exact"/>
        <w:jc w:val="right"/>
        <w:rPr>
          <w:color w:val="auto"/>
          <w:szCs w:val="21"/>
          <w:highlight w:val="none"/>
          <w:u w:val="single"/>
        </w:rPr>
      </w:pPr>
      <w:r>
        <w:rPr>
          <w:color w:val="auto"/>
          <w:szCs w:val="21"/>
          <w:highlight w:val="none"/>
        </w:rPr>
        <w:t>法定代表人：</w:t>
      </w:r>
      <w:r>
        <w:rPr>
          <w:color w:val="auto"/>
          <w:szCs w:val="21"/>
          <w:highlight w:val="none"/>
          <w:u w:val="single"/>
        </w:rPr>
        <w:t xml:space="preserve">                         </w:t>
      </w:r>
      <w:r>
        <w:rPr>
          <w:color w:val="auto"/>
          <w:szCs w:val="21"/>
          <w:highlight w:val="none"/>
        </w:rPr>
        <w:t>（签字或盖章）</w:t>
      </w:r>
    </w:p>
    <w:p>
      <w:pPr>
        <w:spacing w:line="440" w:lineRule="exact"/>
        <w:jc w:val="right"/>
        <w:rPr>
          <w:color w:val="auto"/>
          <w:szCs w:val="21"/>
          <w:highlight w:val="none"/>
        </w:rPr>
      </w:pPr>
      <w:r>
        <w:rPr>
          <w:color w:val="auto"/>
          <w:szCs w:val="21"/>
          <w:highlight w:val="none"/>
        </w:rPr>
        <w:t>日期：</w:t>
      </w: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pPr>
        <w:spacing w:line="400" w:lineRule="exact"/>
        <w:ind w:firstLine="420" w:firstLineChars="200"/>
        <w:rPr>
          <w:color w:val="auto"/>
          <w:szCs w:val="21"/>
          <w:highlight w:val="none"/>
        </w:rPr>
      </w:pPr>
      <w:r>
        <w:rPr>
          <w:color w:val="auto"/>
          <w:szCs w:val="21"/>
          <w:highlight w:val="none"/>
        </w:rPr>
        <w:t xml:space="preserve">                          </w:t>
      </w:r>
    </w:p>
    <w:p>
      <w:pPr>
        <w:spacing w:line="400" w:lineRule="exact"/>
        <w:rPr>
          <w:color w:val="auto"/>
          <w:szCs w:val="21"/>
          <w:highlight w:val="none"/>
        </w:rPr>
      </w:pPr>
    </w:p>
    <w:p>
      <w:pPr>
        <w:spacing w:line="400" w:lineRule="exact"/>
        <w:rPr>
          <w:color w:val="auto"/>
          <w:szCs w:val="21"/>
          <w:highlight w:val="none"/>
        </w:rPr>
      </w:pPr>
    </w:p>
    <w:p>
      <w:pPr>
        <w:adjustRightInd w:val="0"/>
        <w:snapToGrid w:val="0"/>
        <w:spacing w:line="400" w:lineRule="exact"/>
        <w:rPr>
          <w:rFonts w:ascii="宋体" w:hAnsi="宋体" w:cs="宋体"/>
          <w:color w:val="auto"/>
          <w:sz w:val="24"/>
          <w:highlight w:val="none"/>
        </w:rPr>
      </w:pPr>
    </w:p>
    <w:p>
      <w:pPr>
        <w:adjustRightInd w:val="0"/>
        <w:snapToGrid w:val="0"/>
        <w:spacing w:line="400" w:lineRule="exact"/>
        <w:rPr>
          <w:rFonts w:ascii="宋体" w:hAnsi="宋体" w:cs="宋体"/>
          <w:color w:val="auto"/>
          <w:sz w:val="24"/>
          <w:highlight w:val="none"/>
        </w:rPr>
      </w:pPr>
      <w:r>
        <w:rPr>
          <w:rFonts w:hint="eastAsia" w:ascii="宋体" w:hAnsi="宋体" w:cs="宋体"/>
          <w:color w:val="auto"/>
          <w:sz w:val="24"/>
          <w:highlight w:val="none"/>
        </w:rPr>
        <w:t xml:space="preserve">附表九                    </w:t>
      </w:r>
    </w:p>
    <w:p>
      <w:pPr>
        <w:adjustRightInd w:val="0"/>
        <w:snapToGrid w:val="0"/>
        <w:spacing w:line="400" w:lineRule="exact"/>
        <w:rPr>
          <w:rFonts w:ascii="宋体" w:hAnsi="宋体" w:cs="宋体"/>
          <w:color w:val="auto"/>
          <w:sz w:val="24"/>
          <w:highlight w:val="none"/>
        </w:rPr>
      </w:pPr>
    </w:p>
    <w:p>
      <w:pPr>
        <w:adjustRightInd w:val="0"/>
        <w:snapToGrid w:val="0"/>
        <w:spacing w:line="400" w:lineRule="exact"/>
        <w:rPr>
          <w:rFonts w:ascii="宋体" w:hAnsi="宋体" w:cs="宋体"/>
          <w:b/>
          <w:bCs/>
          <w:color w:val="auto"/>
          <w:sz w:val="32"/>
          <w:szCs w:val="32"/>
          <w:highlight w:val="none"/>
        </w:rPr>
      </w:pPr>
    </w:p>
    <w:p>
      <w:pPr>
        <w:adjustRightInd w:val="0"/>
        <w:snapToGrid w:val="0"/>
        <w:spacing w:line="400" w:lineRule="exact"/>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承诺书</w:t>
      </w:r>
    </w:p>
    <w:p>
      <w:pPr>
        <w:adjustRightInd w:val="0"/>
        <w:snapToGrid w:val="0"/>
        <w:spacing w:line="400" w:lineRule="exact"/>
        <w:jc w:val="center"/>
        <w:rPr>
          <w:rFonts w:ascii="宋体" w:hAnsi="宋体" w:cs="宋体"/>
          <w:color w:val="auto"/>
          <w:sz w:val="24"/>
          <w:highlight w:val="none"/>
        </w:rPr>
      </w:pPr>
    </w:p>
    <w:p>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（招标人名称）：</w:t>
      </w:r>
    </w:p>
    <w:p>
      <w:pPr>
        <w:spacing w:line="360" w:lineRule="auto"/>
        <w:rPr>
          <w:rFonts w:ascii="宋体" w:hAnsi="宋体" w:cs="宋体"/>
          <w:color w:val="auto"/>
          <w:sz w:val="24"/>
          <w:highlight w:val="none"/>
        </w:rPr>
      </w:pPr>
    </w:p>
    <w:p>
      <w:pPr>
        <w:adjustRightInd w:val="0"/>
        <w:snapToGrid w:val="0"/>
        <w:spacing w:line="48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我方在此承诺若招标人或中标人使用或借鉴本单位投标方案时，无条件配合并提供相应电子文档。</w:t>
      </w:r>
    </w:p>
    <w:p>
      <w:pPr>
        <w:spacing w:line="360" w:lineRule="auto"/>
        <w:ind w:firstLine="200"/>
        <w:rPr>
          <w:rFonts w:ascii="宋体" w:hAnsi="宋体" w:cs="宋体"/>
          <w:color w:val="auto"/>
          <w:sz w:val="24"/>
          <w:highlight w:val="none"/>
        </w:rPr>
      </w:pPr>
    </w:p>
    <w:p>
      <w:pPr>
        <w:spacing w:line="360" w:lineRule="auto"/>
        <w:ind w:firstLine="200"/>
        <w:rPr>
          <w:rFonts w:ascii="宋体" w:hAnsi="宋体" w:cs="宋体"/>
          <w:color w:val="auto"/>
          <w:sz w:val="24"/>
          <w:highlight w:val="none"/>
        </w:rPr>
      </w:pPr>
    </w:p>
    <w:p>
      <w:pPr>
        <w:spacing w:line="360" w:lineRule="auto"/>
        <w:ind w:firstLine="200"/>
        <w:rPr>
          <w:rFonts w:ascii="宋体" w:hAnsi="宋体" w:cs="宋体"/>
          <w:color w:val="auto"/>
          <w:sz w:val="24"/>
          <w:highlight w:val="none"/>
        </w:rPr>
      </w:pPr>
    </w:p>
    <w:p>
      <w:pPr>
        <w:spacing w:line="400" w:lineRule="exact"/>
        <w:jc w:val="right"/>
        <w:rPr>
          <w:rFonts w:ascii="宋体" w:hAnsi="宋体" w:cs="宋体"/>
          <w:color w:val="auto"/>
          <w:szCs w:val="21"/>
          <w:highlight w:val="none"/>
          <w:u w:val="single"/>
        </w:rPr>
      </w:pPr>
      <w:r>
        <w:rPr>
          <w:rFonts w:hint="eastAsia" w:ascii="宋体" w:hAnsi="宋体" w:cs="宋体"/>
          <w:color w:val="auto"/>
          <w:szCs w:val="21"/>
          <w:highlight w:val="none"/>
        </w:rPr>
        <w:t>投标人：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（盖章）      </w:t>
      </w:r>
    </w:p>
    <w:p>
      <w:pPr>
        <w:spacing w:line="400" w:lineRule="exact"/>
        <w:jc w:val="right"/>
        <w:rPr>
          <w:rFonts w:ascii="宋体" w:hAnsi="宋体" w:cs="宋体"/>
          <w:color w:val="auto"/>
          <w:szCs w:val="21"/>
          <w:highlight w:val="none"/>
          <w:u w:val="single"/>
        </w:rPr>
      </w:pPr>
      <w:r>
        <w:rPr>
          <w:rFonts w:hint="eastAsia" w:ascii="宋体" w:hAnsi="宋体" w:cs="宋体"/>
          <w:color w:val="auto"/>
          <w:szCs w:val="21"/>
          <w:highlight w:val="none"/>
        </w:rPr>
        <w:t>法定代表人：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（签字或盖章）</w:t>
      </w:r>
    </w:p>
    <w:p>
      <w:pPr>
        <w:spacing w:line="400" w:lineRule="exact"/>
        <w:jc w:val="right"/>
        <w:rPr>
          <w:rFonts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spacing w:line="400" w:lineRule="exact"/>
        <w:rPr>
          <w:color w:val="auto"/>
          <w:szCs w:val="21"/>
          <w:highlight w:val="none"/>
        </w:rPr>
      </w:pPr>
    </w:p>
    <w:sectPr>
      <w:footerReference r:id="rId15" w:type="first"/>
      <w:footerReference r:id="rId14" w:type="default"/>
      <w:pgSz w:w="11906" w:h="16838"/>
      <w:pgMar w:top="1587" w:right="1383" w:bottom="1417" w:left="1701" w:header="851" w:footer="850" w:gutter="0"/>
      <w:pgNumType w:fmt="decimal"/>
      <w:cols w:space="72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MS Mincho">
    <w:altName w:val="Yu Gothic UI"/>
    <w:panose1 w:val="02020609040205080304"/>
    <w:charset w:val="80"/>
    <w:family w:val="roman"/>
    <w:pitch w:val="default"/>
    <w:sig w:usb0="00000000" w:usb1="00000000" w:usb2="00000012" w:usb3="00000000" w:csb0="4002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140"/>
        <w:tab w:val="right" w:pos="8300"/>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BuFFMd0CAAAmBgAADgAAAAAAAAABACAAAAAfAQAAZHJzL2Uyb0RvYy54bWxQSwUG&#10;AAAAAAYABgBZAQAAbgY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140"/>
        <w:tab w:val="right" w:pos="8300"/>
        <w:tab w:val="clear" w:pos="4153"/>
        <w:tab w:val="clear" w:pos="8306"/>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8" name="文本框 8"/>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pPr>
                            <w:pStyle w:val="18"/>
                            <w:tabs>
                              <w:tab w:val="center" w:pos="4140"/>
                              <w:tab w:val="right" w:pos="8300"/>
                              <w:tab w:val="clear" w:pos="4153"/>
                              <w:tab w:val="clear" w:pos="8306"/>
                            </w:tabs>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M+L3UTQAAAAAgEAAA8AAAAAAAAAAQAgAAAAIgAAAGRycy9k&#10;b3ducmV2LnhtbFBLAQIUABQAAAAIAIdO4kBjWMvuCgIAAAEEAAAOAAAAAAAAAAEAIAAAAB8BAABk&#10;cnMvZTJvRG9jLnhtbFBLBQYAAAAABgAGAFkBAACbBQAAAAA=&#10;">
              <v:fill on="f" focussize="0,0"/>
              <v:stroke on="f"/>
              <v:imagedata o:title=""/>
              <o:lock v:ext="edit" aspectratio="f"/>
              <v:textbox inset="0mm,0mm,0mm,0mm" style="mso-fit-shape-to-text:t;">
                <w:txbxContent>
                  <w:p>
                    <w:pPr>
                      <w:pStyle w:val="18"/>
                      <w:tabs>
                        <w:tab w:val="center" w:pos="4140"/>
                        <w:tab w:val="right" w:pos="8300"/>
                        <w:tab w:val="clear" w:pos="4153"/>
                        <w:tab w:val="clear" w:pos="8306"/>
                      </w:tabs>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rFonts w:hint="default" w:eastAsia="宋体"/>
        <w:lang w:val="en-US" w:eastAsia="zh-CN"/>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mdhTeAgAAJg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L2mdhTeAgAAJgYAAA4AAAAAAAAAAQAgAAAAHwEAAGRycy9lMm9Eb2MueG1sUEsF&#10;BgAAAAAGAAYAWQEAAG8G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41</w:t>
                    </w:r>
                    <w:r>
                      <w:fldChar w:fldCharType="end"/>
                    </w:r>
                  </w:p>
                </w:txbxContent>
              </v:textbox>
            </v:shape>
          </w:pict>
        </mc:Fallback>
      </mc:AlternateContent>
    </w:r>
    <w:r>
      <w:rPr>
        <w:rFonts w:hint="eastAsia"/>
        <w:sz w:val="18"/>
        <w:lang w:val="en-US" w:eastAsia="zh-CN"/>
      </w:rPr>
      <w:t>40</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rFonts w:hint="default" w:eastAsia="宋体"/>
        <w:lang w:val="en-US" w:eastAsia="zh-CN"/>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ZSL7eAgAAJg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OuZSL7eAgAAJgYAAA4AAAAAAAAAAQAgAAAAHwEAAGRycy9lMm9Eb2MueG1sUEsF&#10;BgAAAAAGAAYAWQEAAG8G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42</w:t>
                    </w:r>
                    <w:r>
                      <w:fldChar w:fldCharType="end"/>
                    </w:r>
                  </w:p>
                </w:txbxContent>
              </v:textbox>
            </v:shape>
          </w:pict>
        </mc:Fallback>
      </mc:AlternateContent>
    </w:r>
    <w:r>
      <w:rPr>
        <w:rFonts w:hint="eastAsia"/>
        <w:lang w:val="en-US" w:eastAsia="zh-CN"/>
      </w:rPr>
      <w:t>41</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rFonts w:hint="default"/>
        <w:lang w:val="en-US"/>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spEF7e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MspEF7eAgAAJgYAAA4AAAAAAAAAAQAgAAAAHwEAAGRycy9lMm9Eb2MueG1sUEsF&#10;BgAAAAAGAAYAWQEAAG8G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rFonts w:hint="default"/>
        <w:lang w:val="en-US"/>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0WLvTeAgAAJgYAAA4AAABkcnMvZTJvRG9jLnhtbK1US27bMBDdF+gd&#10;CO4VSY7s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J0WLvTeAgAAJgYAAA4AAAAAAAAAAQAgAAAAHwEAAGRycy9lMm9Eb2MueG1sUEsF&#10;BgAAAAAGAAYAWQEAAG8G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43</w:t>
                    </w:r>
                    <w: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posOffset>2623820</wp:posOffset>
              </wp:positionH>
              <wp:positionV relativeFrom="paragraph">
                <wp:posOffset>-59055</wp:posOffset>
              </wp:positionV>
              <wp:extent cx="116205" cy="196850"/>
              <wp:effectExtent l="0" t="0" r="0" b="0"/>
              <wp:wrapNone/>
              <wp:docPr id="10" name="文本框 10"/>
              <wp:cNvGraphicFramePr/>
              <a:graphic xmlns:a="http://schemas.openxmlformats.org/drawingml/2006/main">
                <a:graphicData uri="http://schemas.microsoft.com/office/word/2010/wordprocessingShape">
                  <wps:wsp>
                    <wps:cNvSpPr txBox="1"/>
                    <wps:spPr>
                      <a:xfrm flipH="1">
                        <a:off x="0" y="0"/>
                        <a:ext cx="116205" cy="19685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8"/>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flip:x;margin-left:206.6pt;margin-top:-4.65pt;height:15.5pt;width:9.15pt;mso-position-horizontal-relative:margin;z-index:251660288;mso-width-relative:page;mso-height-relative:page;" filled="f" stroked="f" coordsize="21600,21600" o:gfxdata="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">
              <v:fill on="f" focussize="0,0"/>
              <v:stroke on="f" weight="0.5pt"/>
              <v:imagedata o:title=""/>
              <o:lock v:ext="edit" aspectratio="f"/>
              <v:textbox inset="0mm,0mm,0mm,0mm">
                <w:txbxContent>
                  <w:p>
                    <w:pPr>
                      <w:pStyle w:val="18"/>
                    </w:pPr>
                  </w:p>
                </w:txbxContent>
              </v:textbox>
            </v:shape>
          </w:pict>
        </mc:Fallback>
      </mc:AlternateContent>
    </w:r>
    <w:r>
      <w:rPr>
        <w:rFonts w:hint="eastAsia"/>
        <w:lang w:val="en-US" w:eastAsia="zh-CN"/>
      </w:rPr>
      <w:t>42</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rFonts w:hint="default"/>
        <w:lang w:val="en-US"/>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ZRHdHe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CZRHdHeAgAAJgYAAA4AAAAAAAAAAQAgAAAAHwEAAGRycy9lMm9Eb2MueG1sUEsF&#10;BgAAAAAGAAYAWQEAAG8G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rFonts w:hint="default"/>
        <w:lang w:val="en-US"/>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HBuI3veAgAAJgYAAA4AAAAAAAAAAQAgAAAAHwEAAGRycy9lMm9Eb2MueG1sUEsF&#10;BgAAAAAGAAYAWQEAAG8G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45</w:t>
                    </w:r>
                    <w:r>
                      <w:fldChar w:fldCharType="end"/>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posOffset>2623820</wp:posOffset>
              </wp:positionH>
              <wp:positionV relativeFrom="paragraph">
                <wp:posOffset>-59055</wp:posOffset>
              </wp:positionV>
              <wp:extent cx="116205" cy="196850"/>
              <wp:effectExtent l="0" t="0" r="0" b="0"/>
              <wp:wrapNone/>
              <wp:docPr id="12" name="文本框 12"/>
              <wp:cNvGraphicFramePr/>
              <a:graphic xmlns:a="http://schemas.openxmlformats.org/drawingml/2006/main">
                <a:graphicData uri="http://schemas.microsoft.com/office/word/2010/wordprocessingShape">
                  <wps:wsp>
                    <wps:cNvSpPr txBox="1"/>
                    <wps:spPr>
                      <a:xfrm flipH="1">
                        <a:off x="0" y="0"/>
                        <a:ext cx="116205" cy="196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flip:x;margin-left:206.6pt;margin-top:-4.65pt;height:15.5pt;width:9.15pt;mso-position-horizontal-relative:margin;z-index:251661312;mso-width-relative:page;mso-height-relative:page;" filled="f" stroked="f" coordsize="21600,21600" o:gfxdata="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&#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I6/+vTZAAAACQEAAA8AAAAAAAAAAQAgAAAAIgAAAGRy&#10;cy9kb3ducmV2LnhtbFBLAQIUABQAAAAIAIdO4kBxbZQkPQIAAG0EAAAOAAAAAAAAAAEAIAAAACgB&#10;AABkcnMvZTJvRG9jLnhtbFBLBQYAAAAABgAGAFkBAADXBQAAAAA=&#10;">
              <v:fill on="f" focussize="0,0"/>
              <v:stroke on="f" weight="0.5pt"/>
              <v:imagedata o:title=""/>
              <o:lock v:ext="edit" aspectratio="f"/>
              <v:textbox inset="0mm,0mm,0mm,0mm">
                <w:txbxContent>
                  <w:p>
                    <w:pPr>
                      <w:pStyle w:val="18"/>
                    </w:pPr>
                  </w:p>
                </w:txbxContent>
              </v:textbox>
            </v:shape>
          </w:pict>
        </mc:Fallback>
      </mc:AlternateContent>
    </w:r>
    <w:r>
      <w:rPr>
        <w:rFonts w:hint="eastAsia"/>
        <w:lang w:val="en-US" w:eastAsia="zh-CN"/>
      </w:rPr>
      <w:t>42</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rFonts w:hint="default"/>
        <w:lang w:val="en-US"/>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33cre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Cc33creAgAAJgYAAA4AAAAAAAAAAQAgAAAAHwEAAGRycy9lMm9Eb2MueG1sUEsF&#10;BgAAAAAGAAYAWQEAAG8G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rFonts w:hint="default"/>
        <w:lang w:val="en-US"/>
      </w:rPr>
    </w:pPr>
    <w:r>
      <w:rPr>
        <w:sz w:val="18"/>
      </w:rPr>
      <mc:AlternateContent>
        <mc:Choice Requires="wps">
          <w:drawing>
            <wp:anchor distT="0" distB="0" distL="114300" distR="114300" simplePos="0" relativeHeight="251662336" behindDoc="0" locked="0" layoutInCell="1" allowOverlap="1">
              <wp:simplePos x="0" y="0"/>
              <wp:positionH relativeFrom="margin">
                <wp:posOffset>2623820</wp:posOffset>
              </wp:positionH>
              <wp:positionV relativeFrom="paragraph">
                <wp:posOffset>-59055</wp:posOffset>
              </wp:positionV>
              <wp:extent cx="116205" cy="196850"/>
              <wp:effectExtent l="0" t="0" r="0" b="0"/>
              <wp:wrapNone/>
              <wp:docPr id="14" name="文本框 14"/>
              <wp:cNvGraphicFramePr/>
              <a:graphic xmlns:a="http://schemas.openxmlformats.org/drawingml/2006/main">
                <a:graphicData uri="http://schemas.microsoft.com/office/word/2010/wordprocessingShape">
                  <wps:wsp>
                    <wps:cNvSpPr txBox="1"/>
                    <wps:spPr>
                      <a:xfrm flipH="1">
                        <a:off x="0" y="0"/>
                        <a:ext cx="116205" cy="196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flip:x;margin-left:206.6pt;margin-top:-4.65pt;height:15.5pt;width:9.15pt;mso-position-horizontal-relative:margin;z-index:251662336;mso-width-relative:page;mso-height-relative:page;" filled="f" stroked="f" coordsize="21600,21600" o:gfxdata="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COv/r02QAAAAkBAAAPAAAAAAAAAAEAIAAAACIAAABk&#10;cnMvZG93bnJldi54bWxQSwECFAAUAAAACACHTuJAcyTTWT4CAABtBAAADgAAAAAAAAABACAAAAAo&#10;AQAAZHJzL2Uyb0RvYy54bWxQSwUGAAAAAAYABgBZAQAA2AUAAAAA&#10;">
              <v:fill on="f" focussize="0,0"/>
              <v:stroke on="f" weight="0.5pt"/>
              <v:imagedata o:title=""/>
              <o:lock v:ext="edit" aspectratio="f"/>
              <v:textbox inset="0mm,0mm,0mm,0mm">
                <w:txbxContent>
                  <w:p>
                    <w:pPr>
                      <w:pStyle w:val="18"/>
                    </w:pPr>
                  </w:p>
                </w:txbxContent>
              </v:textbox>
            </v:shape>
          </w:pict>
        </mc:Fallback>
      </mc:AlternateContent>
    </w:r>
    <w:r>
      <w:rPr>
        <w:rFonts w:hint="eastAsia"/>
        <w:lang w:val="en-US" w:eastAsia="zh-CN"/>
      </w:rPr>
      <w:t>42</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4D0FA"/>
    <w:multiLevelType w:val="singleLevel"/>
    <w:tmpl w:val="85C4D0FA"/>
    <w:lvl w:ilvl="0" w:tentative="0">
      <w:start w:val="1"/>
      <w:numFmt w:val="chineseCounting"/>
      <w:suff w:val="nothing"/>
      <w:lvlText w:val="（%1）"/>
      <w:lvlJc w:val="left"/>
      <w:pPr>
        <w:ind w:left="0" w:firstLine="420"/>
      </w:pPr>
      <w:rPr>
        <w:rFonts w:hint="eastAsia"/>
      </w:rPr>
    </w:lvl>
  </w:abstractNum>
  <w:abstractNum w:abstractNumId="1">
    <w:nsid w:val="95DED3D4"/>
    <w:multiLevelType w:val="singleLevel"/>
    <w:tmpl w:val="95DED3D4"/>
    <w:lvl w:ilvl="0" w:tentative="0">
      <w:start w:val="1"/>
      <w:numFmt w:val="decimal"/>
      <w:lvlText w:val="4.%1"/>
      <w:lvlJc w:val="left"/>
      <w:pPr>
        <w:tabs>
          <w:tab w:val="left" w:pos="312"/>
        </w:tabs>
      </w:pPr>
      <w:rPr>
        <w:rFonts w:hint="default" w:ascii="宋体" w:hAnsi="宋体" w:eastAsia="宋体" w:cs="Times New Roman"/>
      </w:rPr>
    </w:lvl>
  </w:abstractNum>
  <w:abstractNum w:abstractNumId="2">
    <w:nsid w:val="B55EDA8C"/>
    <w:multiLevelType w:val="singleLevel"/>
    <w:tmpl w:val="B55EDA8C"/>
    <w:lvl w:ilvl="0" w:tentative="0">
      <w:start w:val="1"/>
      <w:numFmt w:val="decimal"/>
      <w:suff w:val="nothing"/>
      <w:lvlText w:val="（%1）"/>
      <w:lvlJc w:val="left"/>
    </w:lvl>
  </w:abstractNum>
  <w:abstractNum w:abstractNumId="3">
    <w:nsid w:val="DBFABB94"/>
    <w:multiLevelType w:val="singleLevel"/>
    <w:tmpl w:val="DBFABB94"/>
    <w:lvl w:ilvl="0" w:tentative="0">
      <w:start w:val="1"/>
      <w:numFmt w:val="decimal"/>
      <w:lvlText w:val="%1."/>
      <w:lvlJc w:val="left"/>
      <w:pPr>
        <w:ind w:left="425" w:hanging="425"/>
      </w:pPr>
      <w:rPr>
        <w:rFonts w:hint="default"/>
      </w:rPr>
    </w:lvl>
  </w:abstractNum>
  <w:abstractNum w:abstractNumId="4">
    <w:nsid w:val="54A86D8F"/>
    <w:multiLevelType w:val="multilevel"/>
    <w:tmpl w:val="54A86D8F"/>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55E66148"/>
    <w:multiLevelType w:val="singleLevel"/>
    <w:tmpl w:val="55E66148"/>
    <w:lvl w:ilvl="0" w:tentative="0">
      <w:start w:val="1"/>
      <w:numFmt w:val="decimal"/>
      <w:suff w:val="nothing"/>
      <w:lvlText w:val="%1."/>
      <w:lvlJc w:val="left"/>
    </w:lvl>
  </w:abstractNum>
  <w:abstractNum w:abstractNumId="6">
    <w:nsid w:val="55EBE8B7"/>
    <w:multiLevelType w:val="singleLevel"/>
    <w:tmpl w:val="55EBE8B7"/>
    <w:lvl w:ilvl="0" w:tentative="0">
      <w:start w:val="2"/>
      <w:numFmt w:val="chineseCounting"/>
      <w:suff w:val="nothing"/>
      <w:lvlText w:val="%1、"/>
      <w:lvlJc w:val="left"/>
    </w:lvl>
  </w:abstractNum>
  <w:abstractNum w:abstractNumId="7">
    <w:nsid w:val="55ECED6C"/>
    <w:multiLevelType w:val="singleLevel"/>
    <w:tmpl w:val="55ECED6C"/>
    <w:lvl w:ilvl="0" w:tentative="0">
      <w:start w:val="4"/>
      <w:numFmt w:val="chineseCounting"/>
      <w:suff w:val="nothing"/>
      <w:lvlText w:val="%1、"/>
      <w:lvlJc w:val="left"/>
    </w:lvl>
  </w:abstractNum>
  <w:abstractNum w:abstractNumId="8">
    <w:nsid w:val="5698ACBB"/>
    <w:multiLevelType w:val="singleLevel"/>
    <w:tmpl w:val="5698ACBB"/>
    <w:lvl w:ilvl="0" w:tentative="0">
      <w:start w:val="1"/>
      <w:numFmt w:val="decimal"/>
      <w:suff w:val="nothing"/>
      <w:lvlText w:val="%1、"/>
      <w:lvlJc w:val="left"/>
    </w:lvl>
  </w:abstractNum>
  <w:abstractNum w:abstractNumId="9">
    <w:nsid w:val="571590FD"/>
    <w:multiLevelType w:val="singleLevel"/>
    <w:tmpl w:val="571590FD"/>
    <w:lvl w:ilvl="0" w:tentative="0">
      <w:start w:val="1"/>
      <w:numFmt w:val="decimal"/>
      <w:suff w:val="nothing"/>
      <w:lvlText w:val="%1."/>
      <w:lvlJc w:val="left"/>
    </w:lvl>
  </w:abstractNum>
  <w:num w:numId="1">
    <w:abstractNumId w:val="4"/>
  </w:num>
  <w:num w:numId="2">
    <w:abstractNumId w:val="2"/>
  </w:num>
  <w:num w:numId="3">
    <w:abstractNumId w:val="8"/>
  </w:num>
  <w:num w:numId="4">
    <w:abstractNumId w:val="0"/>
  </w:num>
  <w:num w:numId="5">
    <w:abstractNumId w:val="5"/>
  </w:num>
  <w:num w:numId="6">
    <w:abstractNumId w:val="9"/>
  </w:num>
  <w:num w:numId="7">
    <w:abstractNumId w:val="6"/>
  </w:num>
  <w:num w:numId="8">
    <w:abstractNumId w:val="3"/>
  </w:num>
  <w:num w:numId="9">
    <w:abstractNumId w:val="7"/>
  </w:num>
  <w:num w:numId="10">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Persistence">
    <w15:presenceInfo w15:providerId="WPS Office" w15:userId="127766072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drawingGridHorizontalSpacing w:val="0"/>
  <w:drawingGridVerticalSpacing w:val="158"/>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MxMmJiNjhmNzBkNjBjZWQzMzYxMjZhOGVkZWQyNjIifQ=="/>
  </w:docVars>
  <w:rsids>
    <w:rsidRoot w:val="00172A27"/>
    <w:rsid w:val="00002929"/>
    <w:rsid w:val="00003565"/>
    <w:rsid w:val="00010183"/>
    <w:rsid w:val="00012E31"/>
    <w:rsid w:val="000154D1"/>
    <w:rsid w:val="00017935"/>
    <w:rsid w:val="00017F9A"/>
    <w:rsid w:val="0003036E"/>
    <w:rsid w:val="0003375A"/>
    <w:rsid w:val="00047AF9"/>
    <w:rsid w:val="00047B21"/>
    <w:rsid w:val="0005065A"/>
    <w:rsid w:val="00052310"/>
    <w:rsid w:val="0007131B"/>
    <w:rsid w:val="00072331"/>
    <w:rsid w:val="00074B25"/>
    <w:rsid w:val="00075150"/>
    <w:rsid w:val="00082DEC"/>
    <w:rsid w:val="00082E6B"/>
    <w:rsid w:val="00083C74"/>
    <w:rsid w:val="00085179"/>
    <w:rsid w:val="00090898"/>
    <w:rsid w:val="00094CF7"/>
    <w:rsid w:val="00094ED7"/>
    <w:rsid w:val="000A0539"/>
    <w:rsid w:val="000A298A"/>
    <w:rsid w:val="000A53E1"/>
    <w:rsid w:val="000A6F6D"/>
    <w:rsid w:val="000B4684"/>
    <w:rsid w:val="000B7818"/>
    <w:rsid w:val="000B79BF"/>
    <w:rsid w:val="000C1FFF"/>
    <w:rsid w:val="000C2248"/>
    <w:rsid w:val="000C4227"/>
    <w:rsid w:val="000D08A8"/>
    <w:rsid w:val="000D23A4"/>
    <w:rsid w:val="000D260F"/>
    <w:rsid w:val="000D3034"/>
    <w:rsid w:val="000D3800"/>
    <w:rsid w:val="000D6A82"/>
    <w:rsid w:val="000E0F56"/>
    <w:rsid w:val="000E4133"/>
    <w:rsid w:val="000E75AF"/>
    <w:rsid w:val="000E781F"/>
    <w:rsid w:val="000F053C"/>
    <w:rsid w:val="00100551"/>
    <w:rsid w:val="00100EBF"/>
    <w:rsid w:val="00102AFF"/>
    <w:rsid w:val="001075CF"/>
    <w:rsid w:val="00120543"/>
    <w:rsid w:val="001218FD"/>
    <w:rsid w:val="00125A80"/>
    <w:rsid w:val="00130675"/>
    <w:rsid w:val="00132DE8"/>
    <w:rsid w:val="00134C28"/>
    <w:rsid w:val="00136FB5"/>
    <w:rsid w:val="00140F29"/>
    <w:rsid w:val="0014770B"/>
    <w:rsid w:val="001477B7"/>
    <w:rsid w:val="00153B56"/>
    <w:rsid w:val="00153F38"/>
    <w:rsid w:val="001540B3"/>
    <w:rsid w:val="00154120"/>
    <w:rsid w:val="001572B2"/>
    <w:rsid w:val="00157F0F"/>
    <w:rsid w:val="00160902"/>
    <w:rsid w:val="00162E4E"/>
    <w:rsid w:val="001667DF"/>
    <w:rsid w:val="00167790"/>
    <w:rsid w:val="00172A27"/>
    <w:rsid w:val="00173196"/>
    <w:rsid w:val="00174218"/>
    <w:rsid w:val="001748AE"/>
    <w:rsid w:val="00176969"/>
    <w:rsid w:val="00181A6F"/>
    <w:rsid w:val="001902E2"/>
    <w:rsid w:val="001905D1"/>
    <w:rsid w:val="00190C71"/>
    <w:rsid w:val="00193387"/>
    <w:rsid w:val="0019605D"/>
    <w:rsid w:val="001970DB"/>
    <w:rsid w:val="00197D35"/>
    <w:rsid w:val="001A0175"/>
    <w:rsid w:val="001A33AF"/>
    <w:rsid w:val="001A6132"/>
    <w:rsid w:val="001A66BA"/>
    <w:rsid w:val="001B3197"/>
    <w:rsid w:val="001B7380"/>
    <w:rsid w:val="001C0AED"/>
    <w:rsid w:val="001C14FC"/>
    <w:rsid w:val="001C2F87"/>
    <w:rsid w:val="001C301A"/>
    <w:rsid w:val="001C38AD"/>
    <w:rsid w:val="001D36D7"/>
    <w:rsid w:val="001D698A"/>
    <w:rsid w:val="001E0F79"/>
    <w:rsid w:val="001E4B03"/>
    <w:rsid w:val="001E4FA5"/>
    <w:rsid w:val="001E5F1F"/>
    <w:rsid w:val="001F20B9"/>
    <w:rsid w:val="001F54E4"/>
    <w:rsid w:val="001F706D"/>
    <w:rsid w:val="002013B4"/>
    <w:rsid w:val="00201FFE"/>
    <w:rsid w:val="00205FA9"/>
    <w:rsid w:val="002137D4"/>
    <w:rsid w:val="00221C11"/>
    <w:rsid w:val="0022295F"/>
    <w:rsid w:val="00227742"/>
    <w:rsid w:val="00230A1D"/>
    <w:rsid w:val="00232718"/>
    <w:rsid w:val="00234434"/>
    <w:rsid w:val="00234FCA"/>
    <w:rsid w:val="002367AF"/>
    <w:rsid w:val="00237522"/>
    <w:rsid w:val="00243AF3"/>
    <w:rsid w:val="00247394"/>
    <w:rsid w:val="002479F7"/>
    <w:rsid w:val="002515B3"/>
    <w:rsid w:val="00251A56"/>
    <w:rsid w:val="00252994"/>
    <w:rsid w:val="00253781"/>
    <w:rsid w:val="0025494B"/>
    <w:rsid w:val="00255DDC"/>
    <w:rsid w:val="002642A1"/>
    <w:rsid w:val="00264F6B"/>
    <w:rsid w:val="00266797"/>
    <w:rsid w:val="00266B29"/>
    <w:rsid w:val="00267010"/>
    <w:rsid w:val="00272799"/>
    <w:rsid w:val="00282C48"/>
    <w:rsid w:val="002873D3"/>
    <w:rsid w:val="00290902"/>
    <w:rsid w:val="00290DB4"/>
    <w:rsid w:val="00291D08"/>
    <w:rsid w:val="00297B08"/>
    <w:rsid w:val="002A5855"/>
    <w:rsid w:val="002A5B78"/>
    <w:rsid w:val="002B49BE"/>
    <w:rsid w:val="002C55B6"/>
    <w:rsid w:val="002C6438"/>
    <w:rsid w:val="002D213A"/>
    <w:rsid w:val="002D46F8"/>
    <w:rsid w:val="002D7957"/>
    <w:rsid w:val="002D7F70"/>
    <w:rsid w:val="002E0132"/>
    <w:rsid w:val="002E1EE9"/>
    <w:rsid w:val="002E3A2D"/>
    <w:rsid w:val="002E47D4"/>
    <w:rsid w:val="002E551B"/>
    <w:rsid w:val="002E79BB"/>
    <w:rsid w:val="002F0950"/>
    <w:rsid w:val="002F1E69"/>
    <w:rsid w:val="002F2CC2"/>
    <w:rsid w:val="002F3B52"/>
    <w:rsid w:val="002F533B"/>
    <w:rsid w:val="002F6A47"/>
    <w:rsid w:val="00304924"/>
    <w:rsid w:val="003053AD"/>
    <w:rsid w:val="00307764"/>
    <w:rsid w:val="00315DCA"/>
    <w:rsid w:val="0032082F"/>
    <w:rsid w:val="0032101C"/>
    <w:rsid w:val="0032413E"/>
    <w:rsid w:val="0032554C"/>
    <w:rsid w:val="00332593"/>
    <w:rsid w:val="00340640"/>
    <w:rsid w:val="00340F78"/>
    <w:rsid w:val="003438CE"/>
    <w:rsid w:val="00344DBF"/>
    <w:rsid w:val="00346C9E"/>
    <w:rsid w:val="0035112C"/>
    <w:rsid w:val="00355B97"/>
    <w:rsid w:val="00357415"/>
    <w:rsid w:val="003601F5"/>
    <w:rsid w:val="003613FA"/>
    <w:rsid w:val="00362477"/>
    <w:rsid w:val="00364C5B"/>
    <w:rsid w:val="0036547D"/>
    <w:rsid w:val="003664AC"/>
    <w:rsid w:val="003720CC"/>
    <w:rsid w:val="003722EB"/>
    <w:rsid w:val="00373B20"/>
    <w:rsid w:val="00376215"/>
    <w:rsid w:val="00381F34"/>
    <w:rsid w:val="003821A2"/>
    <w:rsid w:val="00390E30"/>
    <w:rsid w:val="00391AEB"/>
    <w:rsid w:val="00394657"/>
    <w:rsid w:val="003A42A3"/>
    <w:rsid w:val="003A48D8"/>
    <w:rsid w:val="003B5E39"/>
    <w:rsid w:val="003C43F8"/>
    <w:rsid w:val="003C7134"/>
    <w:rsid w:val="003D0586"/>
    <w:rsid w:val="003D0D8B"/>
    <w:rsid w:val="003D25B2"/>
    <w:rsid w:val="003D37C7"/>
    <w:rsid w:val="003E0426"/>
    <w:rsid w:val="003E1BCA"/>
    <w:rsid w:val="003E2DD7"/>
    <w:rsid w:val="003E2F36"/>
    <w:rsid w:val="003E3720"/>
    <w:rsid w:val="003E4AF3"/>
    <w:rsid w:val="003F0DBC"/>
    <w:rsid w:val="003F761A"/>
    <w:rsid w:val="00400B6A"/>
    <w:rsid w:val="00403C74"/>
    <w:rsid w:val="004044B2"/>
    <w:rsid w:val="00405768"/>
    <w:rsid w:val="00405B04"/>
    <w:rsid w:val="00407C45"/>
    <w:rsid w:val="004122A7"/>
    <w:rsid w:val="00427874"/>
    <w:rsid w:val="00430213"/>
    <w:rsid w:val="00430CF8"/>
    <w:rsid w:val="00443ADD"/>
    <w:rsid w:val="00444B21"/>
    <w:rsid w:val="00445C18"/>
    <w:rsid w:val="00446194"/>
    <w:rsid w:val="00450EE4"/>
    <w:rsid w:val="004547B6"/>
    <w:rsid w:val="00454B0E"/>
    <w:rsid w:val="00464018"/>
    <w:rsid w:val="0046494E"/>
    <w:rsid w:val="00473294"/>
    <w:rsid w:val="00480A1D"/>
    <w:rsid w:val="00483356"/>
    <w:rsid w:val="00484223"/>
    <w:rsid w:val="00486FF7"/>
    <w:rsid w:val="0048758E"/>
    <w:rsid w:val="004913BE"/>
    <w:rsid w:val="00494D19"/>
    <w:rsid w:val="00496EF2"/>
    <w:rsid w:val="004971BF"/>
    <w:rsid w:val="004A2E53"/>
    <w:rsid w:val="004A588D"/>
    <w:rsid w:val="004B57DE"/>
    <w:rsid w:val="004C04E5"/>
    <w:rsid w:val="004C599B"/>
    <w:rsid w:val="004D1DD4"/>
    <w:rsid w:val="004D3BC7"/>
    <w:rsid w:val="004D5B9B"/>
    <w:rsid w:val="004E3EEB"/>
    <w:rsid w:val="004F0431"/>
    <w:rsid w:val="004F100A"/>
    <w:rsid w:val="004F23D9"/>
    <w:rsid w:val="004F4F81"/>
    <w:rsid w:val="004F5BB5"/>
    <w:rsid w:val="00501D81"/>
    <w:rsid w:val="0051379B"/>
    <w:rsid w:val="00513B75"/>
    <w:rsid w:val="00513FE0"/>
    <w:rsid w:val="0052599A"/>
    <w:rsid w:val="00527384"/>
    <w:rsid w:val="00527A78"/>
    <w:rsid w:val="005354BD"/>
    <w:rsid w:val="005359FF"/>
    <w:rsid w:val="00535B4D"/>
    <w:rsid w:val="00540FD8"/>
    <w:rsid w:val="005435CF"/>
    <w:rsid w:val="005470F0"/>
    <w:rsid w:val="0055183B"/>
    <w:rsid w:val="005548E3"/>
    <w:rsid w:val="00556E54"/>
    <w:rsid w:val="00563996"/>
    <w:rsid w:val="00565A71"/>
    <w:rsid w:val="00565ECA"/>
    <w:rsid w:val="00575DA8"/>
    <w:rsid w:val="005812A6"/>
    <w:rsid w:val="00584FA4"/>
    <w:rsid w:val="00585109"/>
    <w:rsid w:val="005916DF"/>
    <w:rsid w:val="005938B7"/>
    <w:rsid w:val="005A31C9"/>
    <w:rsid w:val="005B22F3"/>
    <w:rsid w:val="005B6A71"/>
    <w:rsid w:val="005B784E"/>
    <w:rsid w:val="005D2052"/>
    <w:rsid w:val="005D7EE3"/>
    <w:rsid w:val="005E25FF"/>
    <w:rsid w:val="005E3A67"/>
    <w:rsid w:val="005E5F26"/>
    <w:rsid w:val="005E7F08"/>
    <w:rsid w:val="005F2229"/>
    <w:rsid w:val="005F3D35"/>
    <w:rsid w:val="005F59DD"/>
    <w:rsid w:val="005F6AC5"/>
    <w:rsid w:val="006007D8"/>
    <w:rsid w:val="00601625"/>
    <w:rsid w:val="0060483C"/>
    <w:rsid w:val="00612BE2"/>
    <w:rsid w:val="0061414A"/>
    <w:rsid w:val="00615EA9"/>
    <w:rsid w:val="00617FAC"/>
    <w:rsid w:val="00620163"/>
    <w:rsid w:val="00627092"/>
    <w:rsid w:val="00630409"/>
    <w:rsid w:val="0063065B"/>
    <w:rsid w:val="00630D30"/>
    <w:rsid w:val="00632197"/>
    <w:rsid w:val="00634A3C"/>
    <w:rsid w:val="00641C72"/>
    <w:rsid w:val="00644F90"/>
    <w:rsid w:val="00650DE8"/>
    <w:rsid w:val="00651C9F"/>
    <w:rsid w:val="00661C12"/>
    <w:rsid w:val="00666901"/>
    <w:rsid w:val="00675959"/>
    <w:rsid w:val="00676C73"/>
    <w:rsid w:val="006822B9"/>
    <w:rsid w:val="006828B4"/>
    <w:rsid w:val="00690D64"/>
    <w:rsid w:val="006B133E"/>
    <w:rsid w:val="006B3DC3"/>
    <w:rsid w:val="006C1153"/>
    <w:rsid w:val="006C1286"/>
    <w:rsid w:val="006C353D"/>
    <w:rsid w:val="006C45FC"/>
    <w:rsid w:val="006C56A6"/>
    <w:rsid w:val="006C5AF0"/>
    <w:rsid w:val="006C6B5B"/>
    <w:rsid w:val="006C6F90"/>
    <w:rsid w:val="006D0CAE"/>
    <w:rsid w:val="006D3214"/>
    <w:rsid w:val="006D40BC"/>
    <w:rsid w:val="006D6CB0"/>
    <w:rsid w:val="006D7AC7"/>
    <w:rsid w:val="006D7D15"/>
    <w:rsid w:val="006F2855"/>
    <w:rsid w:val="006F6780"/>
    <w:rsid w:val="00701E0B"/>
    <w:rsid w:val="00702FB8"/>
    <w:rsid w:val="00703B94"/>
    <w:rsid w:val="00703CBC"/>
    <w:rsid w:val="007056FE"/>
    <w:rsid w:val="007071E0"/>
    <w:rsid w:val="00710294"/>
    <w:rsid w:val="0071204A"/>
    <w:rsid w:val="0071234B"/>
    <w:rsid w:val="007139E2"/>
    <w:rsid w:val="007153F6"/>
    <w:rsid w:val="007255DA"/>
    <w:rsid w:val="007325C2"/>
    <w:rsid w:val="0073413D"/>
    <w:rsid w:val="00740BB8"/>
    <w:rsid w:val="0074181C"/>
    <w:rsid w:val="00742ABA"/>
    <w:rsid w:val="00744F38"/>
    <w:rsid w:val="00745ED5"/>
    <w:rsid w:val="00746145"/>
    <w:rsid w:val="00751226"/>
    <w:rsid w:val="00754B64"/>
    <w:rsid w:val="00755FED"/>
    <w:rsid w:val="007563B3"/>
    <w:rsid w:val="007614BA"/>
    <w:rsid w:val="00762235"/>
    <w:rsid w:val="00763BF8"/>
    <w:rsid w:val="00765986"/>
    <w:rsid w:val="00765CFB"/>
    <w:rsid w:val="007669BC"/>
    <w:rsid w:val="00773267"/>
    <w:rsid w:val="0078197D"/>
    <w:rsid w:val="00795ADB"/>
    <w:rsid w:val="007A2EB4"/>
    <w:rsid w:val="007A3B34"/>
    <w:rsid w:val="007A5ADE"/>
    <w:rsid w:val="007A7219"/>
    <w:rsid w:val="007C56A2"/>
    <w:rsid w:val="007C7A52"/>
    <w:rsid w:val="007D4D04"/>
    <w:rsid w:val="007E1957"/>
    <w:rsid w:val="007E4E20"/>
    <w:rsid w:val="007E6672"/>
    <w:rsid w:val="007E7FBE"/>
    <w:rsid w:val="007F26EF"/>
    <w:rsid w:val="007F333C"/>
    <w:rsid w:val="007F51B2"/>
    <w:rsid w:val="007F5743"/>
    <w:rsid w:val="00801FEA"/>
    <w:rsid w:val="00804FBE"/>
    <w:rsid w:val="00804FF9"/>
    <w:rsid w:val="008076E3"/>
    <w:rsid w:val="00807CAE"/>
    <w:rsid w:val="00807D19"/>
    <w:rsid w:val="008101FD"/>
    <w:rsid w:val="00811AD2"/>
    <w:rsid w:val="00814511"/>
    <w:rsid w:val="00817A3D"/>
    <w:rsid w:val="00820740"/>
    <w:rsid w:val="00820DB5"/>
    <w:rsid w:val="00822B04"/>
    <w:rsid w:val="00826D6D"/>
    <w:rsid w:val="00826DCF"/>
    <w:rsid w:val="0082737C"/>
    <w:rsid w:val="00827BF7"/>
    <w:rsid w:val="00827FAE"/>
    <w:rsid w:val="00832197"/>
    <w:rsid w:val="00834E70"/>
    <w:rsid w:val="00840D4F"/>
    <w:rsid w:val="0084153E"/>
    <w:rsid w:val="008440FC"/>
    <w:rsid w:val="00845BC2"/>
    <w:rsid w:val="008509D5"/>
    <w:rsid w:val="00851049"/>
    <w:rsid w:val="0085518C"/>
    <w:rsid w:val="008562DA"/>
    <w:rsid w:val="008571F6"/>
    <w:rsid w:val="008708A9"/>
    <w:rsid w:val="00871949"/>
    <w:rsid w:val="00871F7E"/>
    <w:rsid w:val="0087480B"/>
    <w:rsid w:val="008752E8"/>
    <w:rsid w:val="00876325"/>
    <w:rsid w:val="00877C10"/>
    <w:rsid w:val="00880929"/>
    <w:rsid w:val="00882942"/>
    <w:rsid w:val="00883289"/>
    <w:rsid w:val="00883BA1"/>
    <w:rsid w:val="00884FDB"/>
    <w:rsid w:val="008851CC"/>
    <w:rsid w:val="008858B8"/>
    <w:rsid w:val="00885BC0"/>
    <w:rsid w:val="008879AD"/>
    <w:rsid w:val="00887F86"/>
    <w:rsid w:val="00892E17"/>
    <w:rsid w:val="00893E0B"/>
    <w:rsid w:val="008A0450"/>
    <w:rsid w:val="008A0AD6"/>
    <w:rsid w:val="008A43B0"/>
    <w:rsid w:val="008A4ACA"/>
    <w:rsid w:val="008A5BDB"/>
    <w:rsid w:val="008A698F"/>
    <w:rsid w:val="008A7D99"/>
    <w:rsid w:val="008B423D"/>
    <w:rsid w:val="008B7390"/>
    <w:rsid w:val="008B755F"/>
    <w:rsid w:val="008C0B80"/>
    <w:rsid w:val="008C393D"/>
    <w:rsid w:val="008C5E52"/>
    <w:rsid w:val="008C6CF1"/>
    <w:rsid w:val="008D00F8"/>
    <w:rsid w:val="008D1C5E"/>
    <w:rsid w:val="008E4415"/>
    <w:rsid w:val="008E5980"/>
    <w:rsid w:val="008F2A45"/>
    <w:rsid w:val="008F4017"/>
    <w:rsid w:val="008F4DB5"/>
    <w:rsid w:val="008F580B"/>
    <w:rsid w:val="008F5AA7"/>
    <w:rsid w:val="0090316D"/>
    <w:rsid w:val="009046EA"/>
    <w:rsid w:val="00910845"/>
    <w:rsid w:val="00913C77"/>
    <w:rsid w:val="00916968"/>
    <w:rsid w:val="00920365"/>
    <w:rsid w:val="00932CFC"/>
    <w:rsid w:val="00935B68"/>
    <w:rsid w:val="009363A4"/>
    <w:rsid w:val="00936A94"/>
    <w:rsid w:val="00936DC8"/>
    <w:rsid w:val="00937F76"/>
    <w:rsid w:val="00941F57"/>
    <w:rsid w:val="00947D4F"/>
    <w:rsid w:val="00951719"/>
    <w:rsid w:val="00955692"/>
    <w:rsid w:val="009620C0"/>
    <w:rsid w:val="00973837"/>
    <w:rsid w:val="009802C6"/>
    <w:rsid w:val="00983403"/>
    <w:rsid w:val="00983CB7"/>
    <w:rsid w:val="009852A8"/>
    <w:rsid w:val="009863BA"/>
    <w:rsid w:val="0098709D"/>
    <w:rsid w:val="00987DAC"/>
    <w:rsid w:val="00990F6F"/>
    <w:rsid w:val="0099185D"/>
    <w:rsid w:val="009A269A"/>
    <w:rsid w:val="009A5F79"/>
    <w:rsid w:val="009B01C7"/>
    <w:rsid w:val="009B19E8"/>
    <w:rsid w:val="009B2223"/>
    <w:rsid w:val="009B33AD"/>
    <w:rsid w:val="009C512B"/>
    <w:rsid w:val="009C75D8"/>
    <w:rsid w:val="009D040A"/>
    <w:rsid w:val="009D25D2"/>
    <w:rsid w:val="009D5C71"/>
    <w:rsid w:val="009E15D2"/>
    <w:rsid w:val="009E286E"/>
    <w:rsid w:val="009E2B57"/>
    <w:rsid w:val="009F1768"/>
    <w:rsid w:val="009F24EA"/>
    <w:rsid w:val="009F3650"/>
    <w:rsid w:val="009F43B1"/>
    <w:rsid w:val="009F5BD0"/>
    <w:rsid w:val="00A00300"/>
    <w:rsid w:val="00A00E02"/>
    <w:rsid w:val="00A01C8B"/>
    <w:rsid w:val="00A1545B"/>
    <w:rsid w:val="00A17873"/>
    <w:rsid w:val="00A20798"/>
    <w:rsid w:val="00A22C27"/>
    <w:rsid w:val="00A22F3A"/>
    <w:rsid w:val="00A33C43"/>
    <w:rsid w:val="00A43822"/>
    <w:rsid w:val="00A45690"/>
    <w:rsid w:val="00A53656"/>
    <w:rsid w:val="00A53FC6"/>
    <w:rsid w:val="00A5534F"/>
    <w:rsid w:val="00A669E6"/>
    <w:rsid w:val="00A70270"/>
    <w:rsid w:val="00A70DCD"/>
    <w:rsid w:val="00A718A7"/>
    <w:rsid w:val="00A71FAA"/>
    <w:rsid w:val="00A766E4"/>
    <w:rsid w:val="00A819E3"/>
    <w:rsid w:val="00A83F85"/>
    <w:rsid w:val="00A850B2"/>
    <w:rsid w:val="00A87C5A"/>
    <w:rsid w:val="00A9478E"/>
    <w:rsid w:val="00A96FC8"/>
    <w:rsid w:val="00A97110"/>
    <w:rsid w:val="00AA0BC1"/>
    <w:rsid w:val="00AA56E9"/>
    <w:rsid w:val="00AA6596"/>
    <w:rsid w:val="00AA6741"/>
    <w:rsid w:val="00AB1108"/>
    <w:rsid w:val="00AB6DD2"/>
    <w:rsid w:val="00AB7E5B"/>
    <w:rsid w:val="00AC1E66"/>
    <w:rsid w:val="00AC3685"/>
    <w:rsid w:val="00AC68FA"/>
    <w:rsid w:val="00AD1802"/>
    <w:rsid w:val="00AD70B0"/>
    <w:rsid w:val="00AD7350"/>
    <w:rsid w:val="00AE150A"/>
    <w:rsid w:val="00AF3B11"/>
    <w:rsid w:val="00AF3FD6"/>
    <w:rsid w:val="00B00AEC"/>
    <w:rsid w:val="00B02D33"/>
    <w:rsid w:val="00B03C16"/>
    <w:rsid w:val="00B101A2"/>
    <w:rsid w:val="00B112A9"/>
    <w:rsid w:val="00B14EB7"/>
    <w:rsid w:val="00B21D76"/>
    <w:rsid w:val="00B23CCD"/>
    <w:rsid w:val="00B26E64"/>
    <w:rsid w:val="00B35B25"/>
    <w:rsid w:val="00B35B3B"/>
    <w:rsid w:val="00B43657"/>
    <w:rsid w:val="00B44ECA"/>
    <w:rsid w:val="00B521F8"/>
    <w:rsid w:val="00B52CCF"/>
    <w:rsid w:val="00B579B5"/>
    <w:rsid w:val="00B617FD"/>
    <w:rsid w:val="00B61C67"/>
    <w:rsid w:val="00B71B52"/>
    <w:rsid w:val="00B96F54"/>
    <w:rsid w:val="00BA0FEA"/>
    <w:rsid w:val="00BA4752"/>
    <w:rsid w:val="00BA5001"/>
    <w:rsid w:val="00BA7489"/>
    <w:rsid w:val="00BB19FA"/>
    <w:rsid w:val="00BB5FEE"/>
    <w:rsid w:val="00BC1A31"/>
    <w:rsid w:val="00BD1BF7"/>
    <w:rsid w:val="00BD49B3"/>
    <w:rsid w:val="00BD73A8"/>
    <w:rsid w:val="00BE3031"/>
    <w:rsid w:val="00BE32E8"/>
    <w:rsid w:val="00BF06C7"/>
    <w:rsid w:val="00BF3A3F"/>
    <w:rsid w:val="00BF4F8D"/>
    <w:rsid w:val="00BF54BB"/>
    <w:rsid w:val="00C05822"/>
    <w:rsid w:val="00C14DB2"/>
    <w:rsid w:val="00C245B0"/>
    <w:rsid w:val="00C24E85"/>
    <w:rsid w:val="00C31184"/>
    <w:rsid w:val="00C324DF"/>
    <w:rsid w:val="00C333BE"/>
    <w:rsid w:val="00C4291A"/>
    <w:rsid w:val="00C437AB"/>
    <w:rsid w:val="00C44C00"/>
    <w:rsid w:val="00C4615C"/>
    <w:rsid w:val="00C51C95"/>
    <w:rsid w:val="00C53EEE"/>
    <w:rsid w:val="00C55DA5"/>
    <w:rsid w:val="00C5758E"/>
    <w:rsid w:val="00C66A75"/>
    <w:rsid w:val="00C706CD"/>
    <w:rsid w:val="00C71454"/>
    <w:rsid w:val="00C7378B"/>
    <w:rsid w:val="00C75F25"/>
    <w:rsid w:val="00C82C1A"/>
    <w:rsid w:val="00C92E97"/>
    <w:rsid w:val="00C9785E"/>
    <w:rsid w:val="00CA1123"/>
    <w:rsid w:val="00CA49A2"/>
    <w:rsid w:val="00CA795C"/>
    <w:rsid w:val="00CB30F8"/>
    <w:rsid w:val="00CB5358"/>
    <w:rsid w:val="00CB5BDC"/>
    <w:rsid w:val="00CB7C30"/>
    <w:rsid w:val="00CD1ACE"/>
    <w:rsid w:val="00CD3D16"/>
    <w:rsid w:val="00CD40AD"/>
    <w:rsid w:val="00CD5B9A"/>
    <w:rsid w:val="00CD6C13"/>
    <w:rsid w:val="00CD7A0A"/>
    <w:rsid w:val="00CE3267"/>
    <w:rsid w:val="00CE6944"/>
    <w:rsid w:val="00CF2B27"/>
    <w:rsid w:val="00CF4E9B"/>
    <w:rsid w:val="00CF56E8"/>
    <w:rsid w:val="00CF6082"/>
    <w:rsid w:val="00D00B39"/>
    <w:rsid w:val="00D07D0E"/>
    <w:rsid w:val="00D10197"/>
    <w:rsid w:val="00D12C55"/>
    <w:rsid w:val="00D135F2"/>
    <w:rsid w:val="00D1590C"/>
    <w:rsid w:val="00D17840"/>
    <w:rsid w:val="00D20187"/>
    <w:rsid w:val="00D20AB2"/>
    <w:rsid w:val="00D22EAA"/>
    <w:rsid w:val="00D22FA6"/>
    <w:rsid w:val="00D26474"/>
    <w:rsid w:val="00D34FC5"/>
    <w:rsid w:val="00D40004"/>
    <w:rsid w:val="00D44610"/>
    <w:rsid w:val="00D5688F"/>
    <w:rsid w:val="00D56A16"/>
    <w:rsid w:val="00D6096A"/>
    <w:rsid w:val="00D64251"/>
    <w:rsid w:val="00D70FB2"/>
    <w:rsid w:val="00D76018"/>
    <w:rsid w:val="00D8051A"/>
    <w:rsid w:val="00D80738"/>
    <w:rsid w:val="00D82F25"/>
    <w:rsid w:val="00D834D2"/>
    <w:rsid w:val="00D844BD"/>
    <w:rsid w:val="00D847B8"/>
    <w:rsid w:val="00D91C93"/>
    <w:rsid w:val="00D97D41"/>
    <w:rsid w:val="00DA115C"/>
    <w:rsid w:val="00DB0097"/>
    <w:rsid w:val="00DB14F2"/>
    <w:rsid w:val="00DB3494"/>
    <w:rsid w:val="00DB6F81"/>
    <w:rsid w:val="00DB7ACE"/>
    <w:rsid w:val="00DC20C5"/>
    <w:rsid w:val="00DC2AD6"/>
    <w:rsid w:val="00DC2FE3"/>
    <w:rsid w:val="00DC3A0A"/>
    <w:rsid w:val="00DC771C"/>
    <w:rsid w:val="00DC79FE"/>
    <w:rsid w:val="00DD11BD"/>
    <w:rsid w:val="00DD12C0"/>
    <w:rsid w:val="00DD3D77"/>
    <w:rsid w:val="00DD5310"/>
    <w:rsid w:val="00DD7550"/>
    <w:rsid w:val="00DE259B"/>
    <w:rsid w:val="00DE5EA4"/>
    <w:rsid w:val="00DE6FD2"/>
    <w:rsid w:val="00DF34D8"/>
    <w:rsid w:val="00DF5FD3"/>
    <w:rsid w:val="00E04676"/>
    <w:rsid w:val="00E06B4F"/>
    <w:rsid w:val="00E12176"/>
    <w:rsid w:val="00E12D16"/>
    <w:rsid w:val="00E12E10"/>
    <w:rsid w:val="00E14129"/>
    <w:rsid w:val="00E146FD"/>
    <w:rsid w:val="00E14BF2"/>
    <w:rsid w:val="00E21A5B"/>
    <w:rsid w:val="00E273FC"/>
    <w:rsid w:val="00E41ED9"/>
    <w:rsid w:val="00E43ECA"/>
    <w:rsid w:val="00E4483A"/>
    <w:rsid w:val="00E46556"/>
    <w:rsid w:val="00E47C8D"/>
    <w:rsid w:val="00E50161"/>
    <w:rsid w:val="00E51890"/>
    <w:rsid w:val="00E5522A"/>
    <w:rsid w:val="00E578C2"/>
    <w:rsid w:val="00E57D61"/>
    <w:rsid w:val="00E6188E"/>
    <w:rsid w:val="00E637EE"/>
    <w:rsid w:val="00E66D39"/>
    <w:rsid w:val="00E67E99"/>
    <w:rsid w:val="00E70FE3"/>
    <w:rsid w:val="00E712C3"/>
    <w:rsid w:val="00E72E50"/>
    <w:rsid w:val="00E7535E"/>
    <w:rsid w:val="00E76580"/>
    <w:rsid w:val="00E77EB8"/>
    <w:rsid w:val="00E952C0"/>
    <w:rsid w:val="00EA2D7F"/>
    <w:rsid w:val="00EA38D1"/>
    <w:rsid w:val="00EA451E"/>
    <w:rsid w:val="00EA5721"/>
    <w:rsid w:val="00EB139A"/>
    <w:rsid w:val="00EB1CE7"/>
    <w:rsid w:val="00EB4A19"/>
    <w:rsid w:val="00EB7147"/>
    <w:rsid w:val="00EB7AFD"/>
    <w:rsid w:val="00EC262D"/>
    <w:rsid w:val="00EC7D40"/>
    <w:rsid w:val="00ED35B3"/>
    <w:rsid w:val="00ED50A8"/>
    <w:rsid w:val="00ED691B"/>
    <w:rsid w:val="00EE1FE8"/>
    <w:rsid w:val="00EE26CF"/>
    <w:rsid w:val="00EE6612"/>
    <w:rsid w:val="00EF033B"/>
    <w:rsid w:val="00EF06A5"/>
    <w:rsid w:val="00EF095A"/>
    <w:rsid w:val="00EF25BE"/>
    <w:rsid w:val="00EF5194"/>
    <w:rsid w:val="00EF5F3A"/>
    <w:rsid w:val="00EF7CB6"/>
    <w:rsid w:val="00EF7EF8"/>
    <w:rsid w:val="00F01CDE"/>
    <w:rsid w:val="00F055B4"/>
    <w:rsid w:val="00F067F7"/>
    <w:rsid w:val="00F067F9"/>
    <w:rsid w:val="00F1675B"/>
    <w:rsid w:val="00F204D7"/>
    <w:rsid w:val="00F22CE2"/>
    <w:rsid w:val="00F242BC"/>
    <w:rsid w:val="00F25140"/>
    <w:rsid w:val="00F26F4B"/>
    <w:rsid w:val="00F3539D"/>
    <w:rsid w:val="00F407C1"/>
    <w:rsid w:val="00F523BF"/>
    <w:rsid w:val="00F52454"/>
    <w:rsid w:val="00F554DB"/>
    <w:rsid w:val="00F560E9"/>
    <w:rsid w:val="00F60300"/>
    <w:rsid w:val="00F76EB4"/>
    <w:rsid w:val="00F8735D"/>
    <w:rsid w:val="00F912E4"/>
    <w:rsid w:val="00F91BB7"/>
    <w:rsid w:val="00F91F8D"/>
    <w:rsid w:val="00F959B3"/>
    <w:rsid w:val="00FA196D"/>
    <w:rsid w:val="00FA28C0"/>
    <w:rsid w:val="00FA4482"/>
    <w:rsid w:val="00FA700C"/>
    <w:rsid w:val="00FB3027"/>
    <w:rsid w:val="00FC27B1"/>
    <w:rsid w:val="00FC3365"/>
    <w:rsid w:val="00FD1DCC"/>
    <w:rsid w:val="00FD7108"/>
    <w:rsid w:val="00FE1E6C"/>
    <w:rsid w:val="00FE2A0F"/>
    <w:rsid w:val="00FE5DE6"/>
    <w:rsid w:val="00FF34A7"/>
    <w:rsid w:val="00FF5351"/>
    <w:rsid w:val="00FF535C"/>
    <w:rsid w:val="00FF5A12"/>
    <w:rsid w:val="010B405F"/>
    <w:rsid w:val="01145609"/>
    <w:rsid w:val="012B64AF"/>
    <w:rsid w:val="0136732D"/>
    <w:rsid w:val="01453A14"/>
    <w:rsid w:val="014B08FF"/>
    <w:rsid w:val="014B6333"/>
    <w:rsid w:val="01583748"/>
    <w:rsid w:val="0183728A"/>
    <w:rsid w:val="018856AF"/>
    <w:rsid w:val="01920DA1"/>
    <w:rsid w:val="01967DCC"/>
    <w:rsid w:val="01AF5332"/>
    <w:rsid w:val="01E62509"/>
    <w:rsid w:val="01F323F7"/>
    <w:rsid w:val="020B5B59"/>
    <w:rsid w:val="0224187C"/>
    <w:rsid w:val="023006A7"/>
    <w:rsid w:val="024B4BAB"/>
    <w:rsid w:val="024E68F9"/>
    <w:rsid w:val="025B3AF8"/>
    <w:rsid w:val="028B5457"/>
    <w:rsid w:val="02DA63DE"/>
    <w:rsid w:val="02E13597"/>
    <w:rsid w:val="02EE1017"/>
    <w:rsid w:val="02F456F2"/>
    <w:rsid w:val="02F516EA"/>
    <w:rsid w:val="032B6341"/>
    <w:rsid w:val="033D5D37"/>
    <w:rsid w:val="03604B36"/>
    <w:rsid w:val="03783B03"/>
    <w:rsid w:val="03C346E6"/>
    <w:rsid w:val="040555B1"/>
    <w:rsid w:val="040A4AA1"/>
    <w:rsid w:val="0411170B"/>
    <w:rsid w:val="04135D11"/>
    <w:rsid w:val="0430275A"/>
    <w:rsid w:val="046B7B1A"/>
    <w:rsid w:val="04877EA0"/>
    <w:rsid w:val="049C2D1F"/>
    <w:rsid w:val="04AD3DAA"/>
    <w:rsid w:val="04B35088"/>
    <w:rsid w:val="04B35139"/>
    <w:rsid w:val="04BA64C7"/>
    <w:rsid w:val="04E2157A"/>
    <w:rsid w:val="04E452F2"/>
    <w:rsid w:val="04E758AC"/>
    <w:rsid w:val="051A3BBA"/>
    <w:rsid w:val="051C2CDE"/>
    <w:rsid w:val="05295E06"/>
    <w:rsid w:val="054B365B"/>
    <w:rsid w:val="0581671F"/>
    <w:rsid w:val="058A40EC"/>
    <w:rsid w:val="0591547A"/>
    <w:rsid w:val="059E7B97"/>
    <w:rsid w:val="05A86320"/>
    <w:rsid w:val="05AF1DBA"/>
    <w:rsid w:val="05D77224"/>
    <w:rsid w:val="05F07245"/>
    <w:rsid w:val="062E0781"/>
    <w:rsid w:val="0667328F"/>
    <w:rsid w:val="067032E2"/>
    <w:rsid w:val="067526A6"/>
    <w:rsid w:val="06AF0E06"/>
    <w:rsid w:val="06B331CE"/>
    <w:rsid w:val="06C453DB"/>
    <w:rsid w:val="06C5107F"/>
    <w:rsid w:val="06D0743C"/>
    <w:rsid w:val="06D45895"/>
    <w:rsid w:val="07137D07"/>
    <w:rsid w:val="071C0D73"/>
    <w:rsid w:val="073161DB"/>
    <w:rsid w:val="075E2523"/>
    <w:rsid w:val="07612C2A"/>
    <w:rsid w:val="076808B4"/>
    <w:rsid w:val="077961C6"/>
    <w:rsid w:val="07904F46"/>
    <w:rsid w:val="07B05960"/>
    <w:rsid w:val="07C338E5"/>
    <w:rsid w:val="08383AD7"/>
    <w:rsid w:val="08400A92"/>
    <w:rsid w:val="086B3AD7"/>
    <w:rsid w:val="08762705"/>
    <w:rsid w:val="08B576D2"/>
    <w:rsid w:val="08BC27AE"/>
    <w:rsid w:val="090420F6"/>
    <w:rsid w:val="091B377D"/>
    <w:rsid w:val="093C56FD"/>
    <w:rsid w:val="09467E45"/>
    <w:rsid w:val="094822F4"/>
    <w:rsid w:val="095B7DEA"/>
    <w:rsid w:val="09610064"/>
    <w:rsid w:val="09743D0F"/>
    <w:rsid w:val="097924AD"/>
    <w:rsid w:val="09AB6CF0"/>
    <w:rsid w:val="09BD6B8A"/>
    <w:rsid w:val="09C35E1E"/>
    <w:rsid w:val="09F31262"/>
    <w:rsid w:val="0A0F4BBF"/>
    <w:rsid w:val="0A3665F0"/>
    <w:rsid w:val="0A4A1C71"/>
    <w:rsid w:val="0A4C7BC2"/>
    <w:rsid w:val="0A5922DF"/>
    <w:rsid w:val="0A8C26DA"/>
    <w:rsid w:val="0AB13EC9"/>
    <w:rsid w:val="0ABF65E6"/>
    <w:rsid w:val="0B073AE9"/>
    <w:rsid w:val="0B0D77B0"/>
    <w:rsid w:val="0B113CA8"/>
    <w:rsid w:val="0B212898"/>
    <w:rsid w:val="0B226B74"/>
    <w:rsid w:val="0B2E1EE3"/>
    <w:rsid w:val="0B3C19E4"/>
    <w:rsid w:val="0B3D39AE"/>
    <w:rsid w:val="0B4B572B"/>
    <w:rsid w:val="0B4C599F"/>
    <w:rsid w:val="0B4E7969"/>
    <w:rsid w:val="0B642CE9"/>
    <w:rsid w:val="0B98378C"/>
    <w:rsid w:val="0BAD5205"/>
    <w:rsid w:val="0BBC48D3"/>
    <w:rsid w:val="0BC1013B"/>
    <w:rsid w:val="0BC1638D"/>
    <w:rsid w:val="0BEB21FF"/>
    <w:rsid w:val="0BEC32CC"/>
    <w:rsid w:val="0C006EB6"/>
    <w:rsid w:val="0C3703FE"/>
    <w:rsid w:val="0C3B18CC"/>
    <w:rsid w:val="0C3D5924"/>
    <w:rsid w:val="0CD56D9C"/>
    <w:rsid w:val="0CEB6D41"/>
    <w:rsid w:val="0CEE31B2"/>
    <w:rsid w:val="0CF550D2"/>
    <w:rsid w:val="0CFA0C7C"/>
    <w:rsid w:val="0D1F15BD"/>
    <w:rsid w:val="0D420B51"/>
    <w:rsid w:val="0D724F14"/>
    <w:rsid w:val="0DD27F39"/>
    <w:rsid w:val="0DE87C01"/>
    <w:rsid w:val="0E0B6DA6"/>
    <w:rsid w:val="0E0D7668"/>
    <w:rsid w:val="0E3B7968"/>
    <w:rsid w:val="0E512A6E"/>
    <w:rsid w:val="0E5B6625"/>
    <w:rsid w:val="0E633693"/>
    <w:rsid w:val="0E7B6CC7"/>
    <w:rsid w:val="0E9E7784"/>
    <w:rsid w:val="0EAA3109"/>
    <w:rsid w:val="0EBE4E06"/>
    <w:rsid w:val="0ED71A24"/>
    <w:rsid w:val="0EE52393"/>
    <w:rsid w:val="0EEF6D6E"/>
    <w:rsid w:val="0EF01A33"/>
    <w:rsid w:val="0F383BCE"/>
    <w:rsid w:val="0F4277E5"/>
    <w:rsid w:val="0F565B36"/>
    <w:rsid w:val="0F640D0D"/>
    <w:rsid w:val="0F9718DF"/>
    <w:rsid w:val="0FA45DAA"/>
    <w:rsid w:val="0FA83AEC"/>
    <w:rsid w:val="0FB748D6"/>
    <w:rsid w:val="0FBA55CD"/>
    <w:rsid w:val="0FD22917"/>
    <w:rsid w:val="0FD3043D"/>
    <w:rsid w:val="0FE57C7B"/>
    <w:rsid w:val="0FF30ADF"/>
    <w:rsid w:val="100E52E5"/>
    <w:rsid w:val="10203316"/>
    <w:rsid w:val="10254F0A"/>
    <w:rsid w:val="103404BA"/>
    <w:rsid w:val="105C48D7"/>
    <w:rsid w:val="10771491"/>
    <w:rsid w:val="10831E63"/>
    <w:rsid w:val="108F25B6"/>
    <w:rsid w:val="10B63FE7"/>
    <w:rsid w:val="10BD6382"/>
    <w:rsid w:val="10DB1CB0"/>
    <w:rsid w:val="10E02E12"/>
    <w:rsid w:val="110C3C07"/>
    <w:rsid w:val="11755B31"/>
    <w:rsid w:val="11BD3153"/>
    <w:rsid w:val="11C101AE"/>
    <w:rsid w:val="11DB182B"/>
    <w:rsid w:val="11EC4876"/>
    <w:rsid w:val="12435284"/>
    <w:rsid w:val="124F3295"/>
    <w:rsid w:val="12865C3B"/>
    <w:rsid w:val="12887C05"/>
    <w:rsid w:val="12A12A75"/>
    <w:rsid w:val="12A44024"/>
    <w:rsid w:val="12A762DD"/>
    <w:rsid w:val="12B02035"/>
    <w:rsid w:val="12CC7AF2"/>
    <w:rsid w:val="12DC3AAD"/>
    <w:rsid w:val="12F066A2"/>
    <w:rsid w:val="13031039"/>
    <w:rsid w:val="13196AAF"/>
    <w:rsid w:val="134770B1"/>
    <w:rsid w:val="136F7F3C"/>
    <w:rsid w:val="139D323C"/>
    <w:rsid w:val="140E7C89"/>
    <w:rsid w:val="143F2545"/>
    <w:rsid w:val="144731A8"/>
    <w:rsid w:val="14726477"/>
    <w:rsid w:val="14B20F69"/>
    <w:rsid w:val="14C84DDE"/>
    <w:rsid w:val="14D935E6"/>
    <w:rsid w:val="14E94280"/>
    <w:rsid w:val="151237B6"/>
    <w:rsid w:val="15204125"/>
    <w:rsid w:val="15284D87"/>
    <w:rsid w:val="152A4FA3"/>
    <w:rsid w:val="1537321C"/>
    <w:rsid w:val="154410F5"/>
    <w:rsid w:val="15602773"/>
    <w:rsid w:val="15655FDB"/>
    <w:rsid w:val="15783F61"/>
    <w:rsid w:val="158741A4"/>
    <w:rsid w:val="159B37AB"/>
    <w:rsid w:val="15B258FA"/>
    <w:rsid w:val="15C947BC"/>
    <w:rsid w:val="15D241DC"/>
    <w:rsid w:val="15D373E9"/>
    <w:rsid w:val="15FA1A5A"/>
    <w:rsid w:val="161C079C"/>
    <w:rsid w:val="164A1B5A"/>
    <w:rsid w:val="165E40B1"/>
    <w:rsid w:val="16694190"/>
    <w:rsid w:val="16A6065A"/>
    <w:rsid w:val="16AE316E"/>
    <w:rsid w:val="16B74615"/>
    <w:rsid w:val="16E6314C"/>
    <w:rsid w:val="16F14802"/>
    <w:rsid w:val="170671B4"/>
    <w:rsid w:val="171B7116"/>
    <w:rsid w:val="172F500E"/>
    <w:rsid w:val="174F49CD"/>
    <w:rsid w:val="174F5CE9"/>
    <w:rsid w:val="174F6F43"/>
    <w:rsid w:val="17696028"/>
    <w:rsid w:val="179F5C55"/>
    <w:rsid w:val="17A70B2D"/>
    <w:rsid w:val="17A728DB"/>
    <w:rsid w:val="17C83774"/>
    <w:rsid w:val="17C92852"/>
    <w:rsid w:val="17EA6689"/>
    <w:rsid w:val="18436A87"/>
    <w:rsid w:val="184E71FB"/>
    <w:rsid w:val="189439DF"/>
    <w:rsid w:val="18A1732B"/>
    <w:rsid w:val="18A519FC"/>
    <w:rsid w:val="18D57CCC"/>
    <w:rsid w:val="18E018E0"/>
    <w:rsid w:val="18EB67F8"/>
    <w:rsid w:val="19033B41"/>
    <w:rsid w:val="19193365"/>
    <w:rsid w:val="191E6BCD"/>
    <w:rsid w:val="1923250A"/>
    <w:rsid w:val="193E101D"/>
    <w:rsid w:val="193E726F"/>
    <w:rsid w:val="19570467"/>
    <w:rsid w:val="19687827"/>
    <w:rsid w:val="198509FA"/>
    <w:rsid w:val="19924EC5"/>
    <w:rsid w:val="199D5D64"/>
    <w:rsid w:val="19C01A32"/>
    <w:rsid w:val="19F618F8"/>
    <w:rsid w:val="1A057D8D"/>
    <w:rsid w:val="1A136006"/>
    <w:rsid w:val="1A187832"/>
    <w:rsid w:val="1A730AA6"/>
    <w:rsid w:val="1A7C1301"/>
    <w:rsid w:val="1A8641D6"/>
    <w:rsid w:val="1A9C424D"/>
    <w:rsid w:val="1ABD5F72"/>
    <w:rsid w:val="1AEC7CC5"/>
    <w:rsid w:val="1AF30046"/>
    <w:rsid w:val="1AF851FC"/>
    <w:rsid w:val="1AFA5418"/>
    <w:rsid w:val="1AFD4D22"/>
    <w:rsid w:val="1AFF6057"/>
    <w:rsid w:val="1B375D24"/>
    <w:rsid w:val="1B61530E"/>
    <w:rsid w:val="1B80591D"/>
    <w:rsid w:val="1B951DCE"/>
    <w:rsid w:val="1B974A15"/>
    <w:rsid w:val="1BA955E8"/>
    <w:rsid w:val="1BAD248A"/>
    <w:rsid w:val="1BB70043"/>
    <w:rsid w:val="1BD937BC"/>
    <w:rsid w:val="1BE340FE"/>
    <w:rsid w:val="1BE753BD"/>
    <w:rsid w:val="1BEC2FB3"/>
    <w:rsid w:val="1BFD0D1C"/>
    <w:rsid w:val="1C3041CB"/>
    <w:rsid w:val="1C353213"/>
    <w:rsid w:val="1C56042C"/>
    <w:rsid w:val="1C7A60C9"/>
    <w:rsid w:val="1C9505D6"/>
    <w:rsid w:val="1C9F0025"/>
    <w:rsid w:val="1CC25AC1"/>
    <w:rsid w:val="1CD001DE"/>
    <w:rsid w:val="1D1E6052"/>
    <w:rsid w:val="1D2D3883"/>
    <w:rsid w:val="1D3A1823"/>
    <w:rsid w:val="1D5E26BE"/>
    <w:rsid w:val="1D746DE1"/>
    <w:rsid w:val="1D7B2840"/>
    <w:rsid w:val="1D7C0366"/>
    <w:rsid w:val="1D7C2114"/>
    <w:rsid w:val="1D9E0180"/>
    <w:rsid w:val="1DAF1722"/>
    <w:rsid w:val="1DE57CB9"/>
    <w:rsid w:val="1E052011"/>
    <w:rsid w:val="1E195BB5"/>
    <w:rsid w:val="1E1B192D"/>
    <w:rsid w:val="1E262080"/>
    <w:rsid w:val="1E3E2390"/>
    <w:rsid w:val="1E6A4663"/>
    <w:rsid w:val="1E7B061E"/>
    <w:rsid w:val="1E846C1E"/>
    <w:rsid w:val="1E8651BB"/>
    <w:rsid w:val="1EA44F54"/>
    <w:rsid w:val="1EAC4C7B"/>
    <w:rsid w:val="1EF03D4E"/>
    <w:rsid w:val="1EFA5938"/>
    <w:rsid w:val="1F114ADE"/>
    <w:rsid w:val="1F936DDB"/>
    <w:rsid w:val="1F9D516C"/>
    <w:rsid w:val="1FC31347"/>
    <w:rsid w:val="1FD44489"/>
    <w:rsid w:val="1FF16DE9"/>
    <w:rsid w:val="1FFF2D96"/>
    <w:rsid w:val="200A3A07"/>
    <w:rsid w:val="201145D6"/>
    <w:rsid w:val="202B0253"/>
    <w:rsid w:val="208512E0"/>
    <w:rsid w:val="20970C07"/>
    <w:rsid w:val="20AE4FA9"/>
    <w:rsid w:val="20DF60AF"/>
    <w:rsid w:val="210404A7"/>
    <w:rsid w:val="21350F58"/>
    <w:rsid w:val="214F03B6"/>
    <w:rsid w:val="21510035"/>
    <w:rsid w:val="215338F9"/>
    <w:rsid w:val="216E446A"/>
    <w:rsid w:val="217001E2"/>
    <w:rsid w:val="2171636C"/>
    <w:rsid w:val="217A36BF"/>
    <w:rsid w:val="21A14574"/>
    <w:rsid w:val="21BE719F"/>
    <w:rsid w:val="220B259C"/>
    <w:rsid w:val="223F1EBC"/>
    <w:rsid w:val="22543660"/>
    <w:rsid w:val="22551E62"/>
    <w:rsid w:val="22715FC0"/>
    <w:rsid w:val="22806203"/>
    <w:rsid w:val="229D32D2"/>
    <w:rsid w:val="22A93147"/>
    <w:rsid w:val="22AB7CC8"/>
    <w:rsid w:val="22B83BEE"/>
    <w:rsid w:val="22D97520"/>
    <w:rsid w:val="22DF561F"/>
    <w:rsid w:val="22E10F82"/>
    <w:rsid w:val="232B0864"/>
    <w:rsid w:val="2335523F"/>
    <w:rsid w:val="23385CD8"/>
    <w:rsid w:val="235F050E"/>
    <w:rsid w:val="237A3CFD"/>
    <w:rsid w:val="237A63C1"/>
    <w:rsid w:val="238241FC"/>
    <w:rsid w:val="23A83C63"/>
    <w:rsid w:val="23CF5FE9"/>
    <w:rsid w:val="23D07150"/>
    <w:rsid w:val="23D20962"/>
    <w:rsid w:val="23DF60E5"/>
    <w:rsid w:val="241035B6"/>
    <w:rsid w:val="241A4435"/>
    <w:rsid w:val="241E2727"/>
    <w:rsid w:val="24335B6F"/>
    <w:rsid w:val="243D3F00"/>
    <w:rsid w:val="24482291"/>
    <w:rsid w:val="24496419"/>
    <w:rsid w:val="245A4153"/>
    <w:rsid w:val="24636C8B"/>
    <w:rsid w:val="247321DC"/>
    <w:rsid w:val="2479115B"/>
    <w:rsid w:val="247F01ED"/>
    <w:rsid w:val="24D171E9"/>
    <w:rsid w:val="24D57728"/>
    <w:rsid w:val="24EA5D52"/>
    <w:rsid w:val="2539433E"/>
    <w:rsid w:val="254C7941"/>
    <w:rsid w:val="254D4648"/>
    <w:rsid w:val="255866E9"/>
    <w:rsid w:val="25614063"/>
    <w:rsid w:val="25643BBA"/>
    <w:rsid w:val="257B0F03"/>
    <w:rsid w:val="258B4548"/>
    <w:rsid w:val="259124D5"/>
    <w:rsid w:val="25A34ACC"/>
    <w:rsid w:val="25F3318F"/>
    <w:rsid w:val="25FC0296"/>
    <w:rsid w:val="26035421"/>
    <w:rsid w:val="2604539D"/>
    <w:rsid w:val="2668592C"/>
    <w:rsid w:val="26720558"/>
    <w:rsid w:val="26723EA0"/>
    <w:rsid w:val="26753BA5"/>
    <w:rsid w:val="268169ED"/>
    <w:rsid w:val="26D32C40"/>
    <w:rsid w:val="270C275B"/>
    <w:rsid w:val="272720DB"/>
    <w:rsid w:val="2749585F"/>
    <w:rsid w:val="27891DCF"/>
    <w:rsid w:val="27905F3E"/>
    <w:rsid w:val="27B83128"/>
    <w:rsid w:val="27C2034A"/>
    <w:rsid w:val="27F37477"/>
    <w:rsid w:val="283006CB"/>
    <w:rsid w:val="28341F69"/>
    <w:rsid w:val="2844042C"/>
    <w:rsid w:val="28485A15"/>
    <w:rsid w:val="287A4275"/>
    <w:rsid w:val="28AD15CE"/>
    <w:rsid w:val="28B121D1"/>
    <w:rsid w:val="28B8053D"/>
    <w:rsid w:val="28DC615D"/>
    <w:rsid w:val="28E52671"/>
    <w:rsid w:val="28FA575F"/>
    <w:rsid w:val="2916166F"/>
    <w:rsid w:val="292B0388"/>
    <w:rsid w:val="29514455"/>
    <w:rsid w:val="29564161"/>
    <w:rsid w:val="29604D54"/>
    <w:rsid w:val="2964687E"/>
    <w:rsid w:val="299F78B6"/>
    <w:rsid w:val="29AF248E"/>
    <w:rsid w:val="29AF561F"/>
    <w:rsid w:val="29BB5D72"/>
    <w:rsid w:val="29CA2E6D"/>
    <w:rsid w:val="29D76730"/>
    <w:rsid w:val="29E259F5"/>
    <w:rsid w:val="29F74A66"/>
    <w:rsid w:val="2A003C1B"/>
    <w:rsid w:val="2A123E2D"/>
    <w:rsid w:val="2A2B2EF8"/>
    <w:rsid w:val="2A3854D0"/>
    <w:rsid w:val="2A3F0751"/>
    <w:rsid w:val="2A497822"/>
    <w:rsid w:val="2A4A7B78"/>
    <w:rsid w:val="2A4E6BE6"/>
    <w:rsid w:val="2A68414C"/>
    <w:rsid w:val="2A6E327D"/>
    <w:rsid w:val="2A870AD2"/>
    <w:rsid w:val="2A997AF3"/>
    <w:rsid w:val="2A9E30D1"/>
    <w:rsid w:val="2AD620A5"/>
    <w:rsid w:val="2AE31A25"/>
    <w:rsid w:val="2AE568ED"/>
    <w:rsid w:val="2AEB08D9"/>
    <w:rsid w:val="2B285689"/>
    <w:rsid w:val="2B2A31B0"/>
    <w:rsid w:val="2B4D50F0"/>
    <w:rsid w:val="2B683643"/>
    <w:rsid w:val="2B830B12"/>
    <w:rsid w:val="2B885500"/>
    <w:rsid w:val="2B9E191F"/>
    <w:rsid w:val="2BCA23E3"/>
    <w:rsid w:val="2BD355F5"/>
    <w:rsid w:val="2BDF2388"/>
    <w:rsid w:val="2BDF7DDF"/>
    <w:rsid w:val="2BF0264B"/>
    <w:rsid w:val="2BF46AAA"/>
    <w:rsid w:val="2BFF06BF"/>
    <w:rsid w:val="2C0F3CA4"/>
    <w:rsid w:val="2C273B93"/>
    <w:rsid w:val="2C3047F6"/>
    <w:rsid w:val="2C581F9E"/>
    <w:rsid w:val="2C5F332D"/>
    <w:rsid w:val="2C5F50DB"/>
    <w:rsid w:val="2C6C5774"/>
    <w:rsid w:val="2C7F587F"/>
    <w:rsid w:val="2CAE5ED9"/>
    <w:rsid w:val="2CE30931"/>
    <w:rsid w:val="2CE33F5E"/>
    <w:rsid w:val="2CF363C1"/>
    <w:rsid w:val="2D6B0315"/>
    <w:rsid w:val="2D791AC2"/>
    <w:rsid w:val="2D9711A8"/>
    <w:rsid w:val="2D9E1C33"/>
    <w:rsid w:val="2DA61CF4"/>
    <w:rsid w:val="2DAF2092"/>
    <w:rsid w:val="2DB31B82"/>
    <w:rsid w:val="2DDD43CD"/>
    <w:rsid w:val="2E1D0DAD"/>
    <w:rsid w:val="2E3F6F72"/>
    <w:rsid w:val="2E750BE6"/>
    <w:rsid w:val="2E7605ED"/>
    <w:rsid w:val="2EAB2859"/>
    <w:rsid w:val="2EB060C2"/>
    <w:rsid w:val="2F15115A"/>
    <w:rsid w:val="2F2F07E7"/>
    <w:rsid w:val="2F424F98"/>
    <w:rsid w:val="2F4405B8"/>
    <w:rsid w:val="2F4E2FA9"/>
    <w:rsid w:val="2F6B1FE9"/>
    <w:rsid w:val="2F6E12E0"/>
    <w:rsid w:val="2F845413"/>
    <w:rsid w:val="2F9622FF"/>
    <w:rsid w:val="2F9B5627"/>
    <w:rsid w:val="2FC62420"/>
    <w:rsid w:val="2FC811E9"/>
    <w:rsid w:val="2FD22068"/>
    <w:rsid w:val="2FDA6411"/>
    <w:rsid w:val="2FFF5E74"/>
    <w:rsid w:val="3023122B"/>
    <w:rsid w:val="302F19E4"/>
    <w:rsid w:val="303F594F"/>
    <w:rsid w:val="30470360"/>
    <w:rsid w:val="30765C62"/>
    <w:rsid w:val="308974AE"/>
    <w:rsid w:val="3094583F"/>
    <w:rsid w:val="30A12166"/>
    <w:rsid w:val="30B85084"/>
    <w:rsid w:val="30BF22FD"/>
    <w:rsid w:val="30C93B1B"/>
    <w:rsid w:val="30FC114A"/>
    <w:rsid w:val="310149B3"/>
    <w:rsid w:val="311C17EC"/>
    <w:rsid w:val="313034EA"/>
    <w:rsid w:val="316C47F3"/>
    <w:rsid w:val="316D029A"/>
    <w:rsid w:val="31704AA1"/>
    <w:rsid w:val="317165EF"/>
    <w:rsid w:val="31775F1F"/>
    <w:rsid w:val="31777136"/>
    <w:rsid w:val="31864D9D"/>
    <w:rsid w:val="319029D9"/>
    <w:rsid w:val="31C33D33"/>
    <w:rsid w:val="31E57E30"/>
    <w:rsid w:val="31FA1C8E"/>
    <w:rsid w:val="320F63B0"/>
    <w:rsid w:val="32246346"/>
    <w:rsid w:val="32293E87"/>
    <w:rsid w:val="322E5C7B"/>
    <w:rsid w:val="324A454D"/>
    <w:rsid w:val="3291620A"/>
    <w:rsid w:val="32B25BB9"/>
    <w:rsid w:val="32B578FF"/>
    <w:rsid w:val="32C957DF"/>
    <w:rsid w:val="32E4633A"/>
    <w:rsid w:val="3334290F"/>
    <w:rsid w:val="33462B51"/>
    <w:rsid w:val="33527A8C"/>
    <w:rsid w:val="335A1F1F"/>
    <w:rsid w:val="336851BD"/>
    <w:rsid w:val="337372E5"/>
    <w:rsid w:val="33964F33"/>
    <w:rsid w:val="33A1247D"/>
    <w:rsid w:val="33AB1655"/>
    <w:rsid w:val="33CC3D88"/>
    <w:rsid w:val="33DB773D"/>
    <w:rsid w:val="34196405"/>
    <w:rsid w:val="341F601B"/>
    <w:rsid w:val="3424001A"/>
    <w:rsid w:val="342D5ABF"/>
    <w:rsid w:val="345B087E"/>
    <w:rsid w:val="34650A83"/>
    <w:rsid w:val="34711E4F"/>
    <w:rsid w:val="347B0F20"/>
    <w:rsid w:val="348558FB"/>
    <w:rsid w:val="3489363D"/>
    <w:rsid w:val="348B76D9"/>
    <w:rsid w:val="34A614EC"/>
    <w:rsid w:val="34C16DC2"/>
    <w:rsid w:val="34C226AB"/>
    <w:rsid w:val="34D61C7F"/>
    <w:rsid w:val="34DA7B9E"/>
    <w:rsid w:val="34EE371B"/>
    <w:rsid w:val="35141C21"/>
    <w:rsid w:val="35170C48"/>
    <w:rsid w:val="351A6043"/>
    <w:rsid w:val="3523534B"/>
    <w:rsid w:val="354E3F3E"/>
    <w:rsid w:val="355E0625"/>
    <w:rsid w:val="357A6B39"/>
    <w:rsid w:val="35B50BE1"/>
    <w:rsid w:val="35DC779C"/>
    <w:rsid w:val="35DE52C2"/>
    <w:rsid w:val="35EB1595"/>
    <w:rsid w:val="360867E3"/>
    <w:rsid w:val="36107446"/>
    <w:rsid w:val="363475D8"/>
    <w:rsid w:val="363C648D"/>
    <w:rsid w:val="363C66BC"/>
    <w:rsid w:val="364572F9"/>
    <w:rsid w:val="36584736"/>
    <w:rsid w:val="366213DA"/>
    <w:rsid w:val="366D0E58"/>
    <w:rsid w:val="3680353D"/>
    <w:rsid w:val="36985DB9"/>
    <w:rsid w:val="36A71B58"/>
    <w:rsid w:val="36BF3346"/>
    <w:rsid w:val="36C450EA"/>
    <w:rsid w:val="36E763F9"/>
    <w:rsid w:val="37054AD1"/>
    <w:rsid w:val="372A4537"/>
    <w:rsid w:val="3736112E"/>
    <w:rsid w:val="37386C54"/>
    <w:rsid w:val="37521BDE"/>
    <w:rsid w:val="376161AB"/>
    <w:rsid w:val="37826121"/>
    <w:rsid w:val="37936367"/>
    <w:rsid w:val="37A147F9"/>
    <w:rsid w:val="37B17C2E"/>
    <w:rsid w:val="37B36F71"/>
    <w:rsid w:val="37CE2EF0"/>
    <w:rsid w:val="37E8067A"/>
    <w:rsid w:val="37ED25CE"/>
    <w:rsid w:val="380134EA"/>
    <w:rsid w:val="38245231"/>
    <w:rsid w:val="384632DC"/>
    <w:rsid w:val="3848736B"/>
    <w:rsid w:val="385950D4"/>
    <w:rsid w:val="38685317"/>
    <w:rsid w:val="38764AB1"/>
    <w:rsid w:val="38A04AB1"/>
    <w:rsid w:val="38B7551A"/>
    <w:rsid w:val="38EE3475"/>
    <w:rsid w:val="391060DB"/>
    <w:rsid w:val="391E1E7A"/>
    <w:rsid w:val="39255B4E"/>
    <w:rsid w:val="392B055A"/>
    <w:rsid w:val="395A05A6"/>
    <w:rsid w:val="39AD073A"/>
    <w:rsid w:val="39C944DB"/>
    <w:rsid w:val="39D26F6B"/>
    <w:rsid w:val="39F70046"/>
    <w:rsid w:val="3A156427"/>
    <w:rsid w:val="3A1F1985"/>
    <w:rsid w:val="3A29797A"/>
    <w:rsid w:val="3A437DEA"/>
    <w:rsid w:val="3A443B62"/>
    <w:rsid w:val="3A4D6EBA"/>
    <w:rsid w:val="3A647D60"/>
    <w:rsid w:val="3A654204"/>
    <w:rsid w:val="3A663AD8"/>
    <w:rsid w:val="3A6A7A6C"/>
    <w:rsid w:val="3A791A5E"/>
    <w:rsid w:val="3A96620F"/>
    <w:rsid w:val="3A9C74FA"/>
    <w:rsid w:val="3AAD68F3"/>
    <w:rsid w:val="3AB35C6A"/>
    <w:rsid w:val="3AB46F3A"/>
    <w:rsid w:val="3AC91CA7"/>
    <w:rsid w:val="3AE01ADD"/>
    <w:rsid w:val="3AEC1ECA"/>
    <w:rsid w:val="3B196D9D"/>
    <w:rsid w:val="3B4C0F20"/>
    <w:rsid w:val="3B547DD5"/>
    <w:rsid w:val="3B750477"/>
    <w:rsid w:val="3B8D61C4"/>
    <w:rsid w:val="3B8E0546"/>
    <w:rsid w:val="3B8E4CC3"/>
    <w:rsid w:val="3B8E778B"/>
    <w:rsid w:val="3B9F72A2"/>
    <w:rsid w:val="3BA44C68"/>
    <w:rsid w:val="3BBC42F8"/>
    <w:rsid w:val="3BCF6ED8"/>
    <w:rsid w:val="3BE40577"/>
    <w:rsid w:val="3BE8549A"/>
    <w:rsid w:val="3BF07AFD"/>
    <w:rsid w:val="3C110990"/>
    <w:rsid w:val="3C111A19"/>
    <w:rsid w:val="3C2619BE"/>
    <w:rsid w:val="3C43246F"/>
    <w:rsid w:val="3C4D6CFE"/>
    <w:rsid w:val="3C4F3F77"/>
    <w:rsid w:val="3C687FDC"/>
    <w:rsid w:val="3C7A41B5"/>
    <w:rsid w:val="3C9C5ED7"/>
    <w:rsid w:val="3CA32DC2"/>
    <w:rsid w:val="3CC03974"/>
    <w:rsid w:val="3CD94A35"/>
    <w:rsid w:val="3CDE71C1"/>
    <w:rsid w:val="3CE77152"/>
    <w:rsid w:val="3D0038A0"/>
    <w:rsid w:val="3D007123"/>
    <w:rsid w:val="3D0C6BB9"/>
    <w:rsid w:val="3D113778"/>
    <w:rsid w:val="3D4B7E33"/>
    <w:rsid w:val="3D6764E5"/>
    <w:rsid w:val="3D765281"/>
    <w:rsid w:val="3D785FFC"/>
    <w:rsid w:val="3D8118CB"/>
    <w:rsid w:val="3D89364A"/>
    <w:rsid w:val="3DAD4CBD"/>
    <w:rsid w:val="3DC54D01"/>
    <w:rsid w:val="3DFC4E7F"/>
    <w:rsid w:val="3E027FBC"/>
    <w:rsid w:val="3E0A667E"/>
    <w:rsid w:val="3E1675C3"/>
    <w:rsid w:val="3E1F0AC2"/>
    <w:rsid w:val="3E1F3045"/>
    <w:rsid w:val="3E631EFE"/>
    <w:rsid w:val="3E65446C"/>
    <w:rsid w:val="3E6D3687"/>
    <w:rsid w:val="3E7C1B1C"/>
    <w:rsid w:val="3E7C4091"/>
    <w:rsid w:val="3E9C3F6D"/>
    <w:rsid w:val="3EA50BC0"/>
    <w:rsid w:val="3EA70758"/>
    <w:rsid w:val="3ECB6600"/>
    <w:rsid w:val="3EDE2E31"/>
    <w:rsid w:val="3EE31781"/>
    <w:rsid w:val="3EE811C2"/>
    <w:rsid w:val="3EFA2631"/>
    <w:rsid w:val="3EFC2C5D"/>
    <w:rsid w:val="3F0D09C6"/>
    <w:rsid w:val="3F2A54AE"/>
    <w:rsid w:val="3F632CDC"/>
    <w:rsid w:val="3F67457A"/>
    <w:rsid w:val="3F73690C"/>
    <w:rsid w:val="3F8D5553"/>
    <w:rsid w:val="3F974287"/>
    <w:rsid w:val="3FC7010D"/>
    <w:rsid w:val="3FCC262F"/>
    <w:rsid w:val="3FCD4CB7"/>
    <w:rsid w:val="3FD15E98"/>
    <w:rsid w:val="3FE536F1"/>
    <w:rsid w:val="3FEB143F"/>
    <w:rsid w:val="3FF341B0"/>
    <w:rsid w:val="400022D9"/>
    <w:rsid w:val="40016060"/>
    <w:rsid w:val="4006543B"/>
    <w:rsid w:val="40183AC7"/>
    <w:rsid w:val="405014B2"/>
    <w:rsid w:val="405939A2"/>
    <w:rsid w:val="405B1DFD"/>
    <w:rsid w:val="406462E4"/>
    <w:rsid w:val="406D2F6A"/>
    <w:rsid w:val="408C2D38"/>
    <w:rsid w:val="408F27F7"/>
    <w:rsid w:val="408F5EAA"/>
    <w:rsid w:val="4093314D"/>
    <w:rsid w:val="40B25CC9"/>
    <w:rsid w:val="40D043A1"/>
    <w:rsid w:val="40FD129D"/>
    <w:rsid w:val="411D1161"/>
    <w:rsid w:val="412F2E76"/>
    <w:rsid w:val="41401527"/>
    <w:rsid w:val="41540320"/>
    <w:rsid w:val="4182569C"/>
    <w:rsid w:val="41D43A1D"/>
    <w:rsid w:val="41DA27EE"/>
    <w:rsid w:val="41E140A3"/>
    <w:rsid w:val="41FA0EEE"/>
    <w:rsid w:val="41FF6CEC"/>
    <w:rsid w:val="42004FD7"/>
    <w:rsid w:val="425574B2"/>
    <w:rsid w:val="426E3E72"/>
    <w:rsid w:val="42725C53"/>
    <w:rsid w:val="42776A69"/>
    <w:rsid w:val="428200B6"/>
    <w:rsid w:val="42897706"/>
    <w:rsid w:val="429960CF"/>
    <w:rsid w:val="42A94EAA"/>
    <w:rsid w:val="42B036FD"/>
    <w:rsid w:val="42DE4632"/>
    <w:rsid w:val="42E1081D"/>
    <w:rsid w:val="43206574"/>
    <w:rsid w:val="43254DBA"/>
    <w:rsid w:val="43497DA0"/>
    <w:rsid w:val="43861B2C"/>
    <w:rsid w:val="43910F3B"/>
    <w:rsid w:val="43DA66B0"/>
    <w:rsid w:val="43E535AF"/>
    <w:rsid w:val="43E75C8A"/>
    <w:rsid w:val="43E77A38"/>
    <w:rsid w:val="43F0250F"/>
    <w:rsid w:val="43FB1735"/>
    <w:rsid w:val="44044A8E"/>
    <w:rsid w:val="44095C00"/>
    <w:rsid w:val="443F767F"/>
    <w:rsid w:val="44605A3B"/>
    <w:rsid w:val="44A65B45"/>
    <w:rsid w:val="44C61D43"/>
    <w:rsid w:val="44E0474F"/>
    <w:rsid w:val="44F468B0"/>
    <w:rsid w:val="451E1B7F"/>
    <w:rsid w:val="45207111"/>
    <w:rsid w:val="453C2C0A"/>
    <w:rsid w:val="45450B59"/>
    <w:rsid w:val="45561319"/>
    <w:rsid w:val="456F5F37"/>
    <w:rsid w:val="457106C0"/>
    <w:rsid w:val="45913BAE"/>
    <w:rsid w:val="4594599D"/>
    <w:rsid w:val="45A32084"/>
    <w:rsid w:val="45A63B54"/>
    <w:rsid w:val="45D35BB2"/>
    <w:rsid w:val="45DC3891"/>
    <w:rsid w:val="45E745BD"/>
    <w:rsid w:val="46130FB8"/>
    <w:rsid w:val="462C207A"/>
    <w:rsid w:val="46956B57"/>
    <w:rsid w:val="46C6602A"/>
    <w:rsid w:val="46CB1893"/>
    <w:rsid w:val="46D66444"/>
    <w:rsid w:val="46D71FE6"/>
    <w:rsid w:val="470923BB"/>
    <w:rsid w:val="47193A36"/>
    <w:rsid w:val="4719416C"/>
    <w:rsid w:val="471A0124"/>
    <w:rsid w:val="471E59EC"/>
    <w:rsid w:val="471F71B2"/>
    <w:rsid w:val="474B29D4"/>
    <w:rsid w:val="47525B10"/>
    <w:rsid w:val="47712947"/>
    <w:rsid w:val="478A7058"/>
    <w:rsid w:val="47A83982"/>
    <w:rsid w:val="47BC567F"/>
    <w:rsid w:val="47CB7671"/>
    <w:rsid w:val="47F00216"/>
    <w:rsid w:val="47F170D7"/>
    <w:rsid w:val="48066AC4"/>
    <w:rsid w:val="480745B8"/>
    <w:rsid w:val="48111DE9"/>
    <w:rsid w:val="48357229"/>
    <w:rsid w:val="48457423"/>
    <w:rsid w:val="484A2625"/>
    <w:rsid w:val="485C5346"/>
    <w:rsid w:val="48677399"/>
    <w:rsid w:val="48825F81"/>
    <w:rsid w:val="489D5DB0"/>
    <w:rsid w:val="48B63E7D"/>
    <w:rsid w:val="48BC5937"/>
    <w:rsid w:val="48BF6C4F"/>
    <w:rsid w:val="48C04CFB"/>
    <w:rsid w:val="48D6451F"/>
    <w:rsid w:val="48EC3D42"/>
    <w:rsid w:val="48F21359"/>
    <w:rsid w:val="48FF3A76"/>
    <w:rsid w:val="490B63E4"/>
    <w:rsid w:val="491D365C"/>
    <w:rsid w:val="49342A80"/>
    <w:rsid w:val="4944592C"/>
    <w:rsid w:val="49626DF3"/>
    <w:rsid w:val="49883A6B"/>
    <w:rsid w:val="49940662"/>
    <w:rsid w:val="499C3073"/>
    <w:rsid w:val="49AE2DA6"/>
    <w:rsid w:val="49BF1503"/>
    <w:rsid w:val="49C8030C"/>
    <w:rsid w:val="49C854D9"/>
    <w:rsid w:val="49D22F38"/>
    <w:rsid w:val="49E1317B"/>
    <w:rsid w:val="4A0330F2"/>
    <w:rsid w:val="4A1672C9"/>
    <w:rsid w:val="4A1A079F"/>
    <w:rsid w:val="4A2720B2"/>
    <w:rsid w:val="4A3E237C"/>
    <w:rsid w:val="4A407783"/>
    <w:rsid w:val="4A4554B8"/>
    <w:rsid w:val="4A600544"/>
    <w:rsid w:val="4A606D15"/>
    <w:rsid w:val="4A706FB0"/>
    <w:rsid w:val="4A875AD1"/>
    <w:rsid w:val="4AB16FF2"/>
    <w:rsid w:val="4ABD162D"/>
    <w:rsid w:val="4AC779BE"/>
    <w:rsid w:val="4ACF1A98"/>
    <w:rsid w:val="4AD25D50"/>
    <w:rsid w:val="4ADC40E1"/>
    <w:rsid w:val="4AE178D7"/>
    <w:rsid w:val="4AE85E85"/>
    <w:rsid w:val="4B276DA4"/>
    <w:rsid w:val="4B410375"/>
    <w:rsid w:val="4B644064"/>
    <w:rsid w:val="4B6A71C8"/>
    <w:rsid w:val="4B7248B4"/>
    <w:rsid w:val="4B735F27"/>
    <w:rsid w:val="4B7C315C"/>
    <w:rsid w:val="4B9F0488"/>
    <w:rsid w:val="4BA4145D"/>
    <w:rsid w:val="4BB273FC"/>
    <w:rsid w:val="4BC07BD6"/>
    <w:rsid w:val="4BDC1E4C"/>
    <w:rsid w:val="4BE40D01"/>
    <w:rsid w:val="4BFB242C"/>
    <w:rsid w:val="4C9F75F5"/>
    <w:rsid w:val="4CC27294"/>
    <w:rsid w:val="4CC945D6"/>
    <w:rsid w:val="4CD6689C"/>
    <w:rsid w:val="4D1A2C2C"/>
    <w:rsid w:val="4D2515D1"/>
    <w:rsid w:val="4D3D4B6D"/>
    <w:rsid w:val="4D9650F3"/>
    <w:rsid w:val="4D9E7167"/>
    <w:rsid w:val="4DA70079"/>
    <w:rsid w:val="4DF96CE5"/>
    <w:rsid w:val="4E08517B"/>
    <w:rsid w:val="4E1458CD"/>
    <w:rsid w:val="4E1F4272"/>
    <w:rsid w:val="4E217FEA"/>
    <w:rsid w:val="4E241889"/>
    <w:rsid w:val="4E2E44B5"/>
    <w:rsid w:val="4E434405"/>
    <w:rsid w:val="4E4F1509"/>
    <w:rsid w:val="4E614CA7"/>
    <w:rsid w:val="4E6C5709"/>
    <w:rsid w:val="4E8B1D9B"/>
    <w:rsid w:val="4EA217A9"/>
    <w:rsid w:val="4EB33338"/>
    <w:rsid w:val="4ED24573"/>
    <w:rsid w:val="4F05790C"/>
    <w:rsid w:val="4F0A2E86"/>
    <w:rsid w:val="4F5148FF"/>
    <w:rsid w:val="4F5400E5"/>
    <w:rsid w:val="4F587A3C"/>
    <w:rsid w:val="4F6C15BC"/>
    <w:rsid w:val="4F9647E0"/>
    <w:rsid w:val="4FA67411"/>
    <w:rsid w:val="4FD97D99"/>
    <w:rsid w:val="501F5F01"/>
    <w:rsid w:val="502913D8"/>
    <w:rsid w:val="50353B1D"/>
    <w:rsid w:val="50416722"/>
    <w:rsid w:val="504A4F17"/>
    <w:rsid w:val="506B057F"/>
    <w:rsid w:val="50766910"/>
    <w:rsid w:val="508A1E77"/>
    <w:rsid w:val="50C20F8E"/>
    <w:rsid w:val="50C730CB"/>
    <w:rsid w:val="50E449C6"/>
    <w:rsid w:val="50FD4D3F"/>
    <w:rsid w:val="510734C7"/>
    <w:rsid w:val="51363DAD"/>
    <w:rsid w:val="514209A3"/>
    <w:rsid w:val="516D7A41"/>
    <w:rsid w:val="517D7C2E"/>
    <w:rsid w:val="51844B18"/>
    <w:rsid w:val="51846ACD"/>
    <w:rsid w:val="51A0391C"/>
    <w:rsid w:val="51A67184"/>
    <w:rsid w:val="51B82A14"/>
    <w:rsid w:val="51BF3DA2"/>
    <w:rsid w:val="51D058C8"/>
    <w:rsid w:val="52075D79"/>
    <w:rsid w:val="52187956"/>
    <w:rsid w:val="521D30BD"/>
    <w:rsid w:val="522B768A"/>
    <w:rsid w:val="52320A18"/>
    <w:rsid w:val="52472247"/>
    <w:rsid w:val="527E6CE5"/>
    <w:rsid w:val="529008F1"/>
    <w:rsid w:val="52EC506B"/>
    <w:rsid w:val="52F656AA"/>
    <w:rsid w:val="53211D72"/>
    <w:rsid w:val="532D7D83"/>
    <w:rsid w:val="534D60B9"/>
    <w:rsid w:val="535D5D74"/>
    <w:rsid w:val="536270DB"/>
    <w:rsid w:val="536D0645"/>
    <w:rsid w:val="537B019D"/>
    <w:rsid w:val="53901E9A"/>
    <w:rsid w:val="53A2397B"/>
    <w:rsid w:val="53AB6CD4"/>
    <w:rsid w:val="53BC2C8F"/>
    <w:rsid w:val="53E53868"/>
    <w:rsid w:val="53EB70D0"/>
    <w:rsid w:val="540D7395"/>
    <w:rsid w:val="543C5B7E"/>
    <w:rsid w:val="547D1CF3"/>
    <w:rsid w:val="54AF522D"/>
    <w:rsid w:val="54C0055D"/>
    <w:rsid w:val="54C11331"/>
    <w:rsid w:val="54DB547E"/>
    <w:rsid w:val="54E4221D"/>
    <w:rsid w:val="54E75FA0"/>
    <w:rsid w:val="54F35ED8"/>
    <w:rsid w:val="54F4174B"/>
    <w:rsid w:val="54F46459"/>
    <w:rsid w:val="55676C2B"/>
    <w:rsid w:val="55B41744"/>
    <w:rsid w:val="55C17B91"/>
    <w:rsid w:val="56130B60"/>
    <w:rsid w:val="56334D5F"/>
    <w:rsid w:val="56524967"/>
    <w:rsid w:val="565F7902"/>
    <w:rsid w:val="56777AAD"/>
    <w:rsid w:val="567B6271"/>
    <w:rsid w:val="5684380C"/>
    <w:rsid w:val="56B91708"/>
    <w:rsid w:val="56C708EE"/>
    <w:rsid w:val="56D55E16"/>
    <w:rsid w:val="571376E9"/>
    <w:rsid w:val="5726500B"/>
    <w:rsid w:val="573F3A30"/>
    <w:rsid w:val="57460AC2"/>
    <w:rsid w:val="57541431"/>
    <w:rsid w:val="57680A38"/>
    <w:rsid w:val="576B6F40"/>
    <w:rsid w:val="578F4217"/>
    <w:rsid w:val="57A63129"/>
    <w:rsid w:val="57B163F3"/>
    <w:rsid w:val="57B343A9"/>
    <w:rsid w:val="57D65228"/>
    <w:rsid w:val="57EC6960"/>
    <w:rsid w:val="58191AD2"/>
    <w:rsid w:val="581E1776"/>
    <w:rsid w:val="584D65AC"/>
    <w:rsid w:val="58562F86"/>
    <w:rsid w:val="587F6039"/>
    <w:rsid w:val="58BC3B6B"/>
    <w:rsid w:val="58DB6CD4"/>
    <w:rsid w:val="58E81E30"/>
    <w:rsid w:val="58F133F6"/>
    <w:rsid w:val="58F16C7A"/>
    <w:rsid w:val="59084281"/>
    <w:rsid w:val="590C7CEE"/>
    <w:rsid w:val="593276E3"/>
    <w:rsid w:val="594D3D22"/>
    <w:rsid w:val="596771C3"/>
    <w:rsid w:val="596B480F"/>
    <w:rsid w:val="596F2552"/>
    <w:rsid w:val="597D20E1"/>
    <w:rsid w:val="59A92BA5"/>
    <w:rsid w:val="59CF2FF0"/>
    <w:rsid w:val="59D363DB"/>
    <w:rsid w:val="59E36A9C"/>
    <w:rsid w:val="59F02FE1"/>
    <w:rsid w:val="59FC30C1"/>
    <w:rsid w:val="5A04713E"/>
    <w:rsid w:val="5A0F7A2A"/>
    <w:rsid w:val="5A2E7D17"/>
    <w:rsid w:val="5A450DF1"/>
    <w:rsid w:val="5A4773F0"/>
    <w:rsid w:val="5A563FC2"/>
    <w:rsid w:val="5A6E36ED"/>
    <w:rsid w:val="5A781F79"/>
    <w:rsid w:val="5A820063"/>
    <w:rsid w:val="5A851901"/>
    <w:rsid w:val="5A8D1F1E"/>
    <w:rsid w:val="5A9740F7"/>
    <w:rsid w:val="5AA224B3"/>
    <w:rsid w:val="5ABD470C"/>
    <w:rsid w:val="5AFA409D"/>
    <w:rsid w:val="5B266C40"/>
    <w:rsid w:val="5B273764"/>
    <w:rsid w:val="5B387239"/>
    <w:rsid w:val="5B462858"/>
    <w:rsid w:val="5B4F43E9"/>
    <w:rsid w:val="5B673C8D"/>
    <w:rsid w:val="5B7763C4"/>
    <w:rsid w:val="5B863B83"/>
    <w:rsid w:val="5B94716E"/>
    <w:rsid w:val="5B9E0ECC"/>
    <w:rsid w:val="5BA929E0"/>
    <w:rsid w:val="5BAC721E"/>
    <w:rsid w:val="5BB14254"/>
    <w:rsid w:val="5BB542D7"/>
    <w:rsid w:val="5BB917E7"/>
    <w:rsid w:val="5BBB7CD0"/>
    <w:rsid w:val="5BC50070"/>
    <w:rsid w:val="5BCF1086"/>
    <w:rsid w:val="5BDC19F5"/>
    <w:rsid w:val="5BE009F6"/>
    <w:rsid w:val="5BE508A9"/>
    <w:rsid w:val="5BFC5BF3"/>
    <w:rsid w:val="5C0276AD"/>
    <w:rsid w:val="5C0363B6"/>
    <w:rsid w:val="5C2A2760"/>
    <w:rsid w:val="5C2C0286"/>
    <w:rsid w:val="5C2E1802"/>
    <w:rsid w:val="5C6B565D"/>
    <w:rsid w:val="5C784F41"/>
    <w:rsid w:val="5C7E17CD"/>
    <w:rsid w:val="5C99733E"/>
    <w:rsid w:val="5CC14F8A"/>
    <w:rsid w:val="5CC2690B"/>
    <w:rsid w:val="5CCC024F"/>
    <w:rsid w:val="5CDF354A"/>
    <w:rsid w:val="5CF039A9"/>
    <w:rsid w:val="5CF05758"/>
    <w:rsid w:val="5D003BC4"/>
    <w:rsid w:val="5D0B07E3"/>
    <w:rsid w:val="5D1A27D4"/>
    <w:rsid w:val="5D3E2967"/>
    <w:rsid w:val="5D5F468B"/>
    <w:rsid w:val="5D6A1F34"/>
    <w:rsid w:val="5D750BAC"/>
    <w:rsid w:val="5D8365CC"/>
    <w:rsid w:val="5DBC388C"/>
    <w:rsid w:val="5DC104AA"/>
    <w:rsid w:val="5DC56BE4"/>
    <w:rsid w:val="5DFB43B4"/>
    <w:rsid w:val="5E2E18B0"/>
    <w:rsid w:val="5E6B6CE7"/>
    <w:rsid w:val="5EAA3F5C"/>
    <w:rsid w:val="5EE17A4E"/>
    <w:rsid w:val="5EFC6636"/>
    <w:rsid w:val="5F0B2CFC"/>
    <w:rsid w:val="5F0C25F1"/>
    <w:rsid w:val="5F1119B5"/>
    <w:rsid w:val="5F180F96"/>
    <w:rsid w:val="5F3673C4"/>
    <w:rsid w:val="5F6917F1"/>
    <w:rsid w:val="5F864151"/>
    <w:rsid w:val="5F881C77"/>
    <w:rsid w:val="5FB219F0"/>
    <w:rsid w:val="5FC1162D"/>
    <w:rsid w:val="5FC15189"/>
    <w:rsid w:val="5FD70E51"/>
    <w:rsid w:val="5FD84BD7"/>
    <w:rsid w:val="5FDC0FD5"/>
    <w:rsid w:val="5FEB2206"/>
    <w:rsid w:val="5FF819D9"/>
    <w:rsid w:val="60052F14"/>
    <w:rsid w:val="601654D5"/>
    <w:rsid w:val="601A2EBA"/>
    <w:rsid w:val="60986EE8"/>
    <w:rsid w:val="60B3541A"/>
    <w:rsid w:val="60D809DC"/>
    <w:rsid w:val="60E34D94"/>
    <w:rsid w:val="612103B8"/>
    <w:rsid w:val="616670E8"/>
    <w:rsid w:val="61691F7C"/>
    <w:rsid w:val="6170330B"/>
    <w:rsid w:val="617556F4"/>
    <w:rsid w:val="61967E27"/>
    <w:rsid w:val="61A223F1"/>
    <w:rsid w:val="61B551CA"/>
    <w:rsid w:val="61CB0541"/>
    <w:rsid w:val="61F8244A"/>
    <w:rsid w:val="62105ED3"/>
    <w:rsid w:val="6211014E"/>
    <w:rsid w:val="62194B7D"/>
    <w:rsid w:val="621A5025"/>
    <w:rsid w:val="622F4B23"/>
    <w:rsid w:val="624208BF"/>
    <w:rsid w:val="62434D2B"/>
    <w:rsid w:val="624C127C"/>
    <w:rsid w:val="625C73EB"/>
    <w:rsid w:val="626651DC"/>
    <w:rsid w:val="62864468"/>
    <w:rsid w:val="628864B6"/>
    <w:rsid w:val="628F28B3"/>
    <w:rsid w:val="62976675"/>
    <w:rsid w:val="629F5454"/>
    <w:rsid w:val="62A0552A"/>
    <w:rsid w:val="62A80882"/>
    <w:rsid w:val="62B45588"/>
    <w:rsid w:val="62DB0C58"/>
    <w:rsid w:val="62F12662"/>
    <w:rsid w:val="63035AB9"/>
    <w:rsid w:val="63350368"/>
    <w:rsid w:val="634405AB"/>
    <w:rsid w:val="63611184"/>
    <w:rsid w:val="637B001D"/>
    <w:rsid w:val="638A3ADA"/>
    <w:rsid w:val="638B178A"/>
    <w:rsid w:val="63901A42"/>
    <w:rsid w:val="639A01CB"/>
    <w:rsid w:val="63A159FD"/>
    <w:rsid w:val="63A23524"/>
    <w:rsid w:val="63AB1A91"/>
    <w:rsid w:val="63CB2A7A"/>
    <w:rsid w:val="63DC1C35"/>
    <w:rsid w:val="63FD2CA5"/>
    <w:rsid w:val="64370110"/>
    <w:rsid w:val="6440313E"/>
    <w:rsid w:val="644E4B1D"/>
    <w:rsid w:val="646B1B68"/>
    <w:rsid w:val="646F3406"/>
    <w:rsid w:val="647618FA"/>
    <w:rsid w:val="64805041"/>
    <w:rsid w:val="6488096B"/>
    <w:rsid w:val="64B96D77"/>
    <w:rsid w:val="64BD3EAC"/>
    <w:rsid w:val="64E46315"/>
    <w:rsid w:val="64E5191A"/>
    <w:rsid w:val="651C4271"/>
    <w:rsid w:val="653D4D4E"/>
    <w:rsid w:val="6545060B"/>
    <w:rsid w:val="656C3DE9"/>
    <w:rsid w:val="657D3011"/>
    <w:rsid w:val="65C62AC8"/>
    <w:rsid w:val="65C94914"/>
    <w:rsid w:val="661F281A"/>
    <w:rsid w:val="66412842"/>
    <w:rsid w:val="66600EB3"/>
    <w:rsid w:val="66616B07"/>
    <w:rsid w:val="6662685F"/>
    <w:rsid w:val="66EF4CD2"/>
    <w:rsid w:val="670C5884"/>
    <w:rsid w:val="6747066A"/>
    <w:rsid w:val="675C007E"/>
    <w:rsid w:val="679715F1"/>
    <w:rsid w:val="67A7139C"/>
    <w:rsid w:val="67BA0E3C"/>
    <w:rsid w:val="67CD5013"/>
    <w:rsid w:val="67DB0DB2"/>
    <w:rsid w:val="68C37860"/>
    <w:rsid w:val="68F176F1"/>
    <w:rsid w:val="68F36F20"/>
    <w:rsid w:val="690A5DF3"/>
    <w:rsid w:val="691D3990"/>
    <w:rsid w:val="69653029"/>
    <w:rsid w:val="696C2273"/>
    <w:rsid w:val="698F6CBE"/>
    <w:rsid w:val="69A71894"/>
    <w:rsid w:val="69D07728"/>
    <w:rsid w:val="69EF46E2"/>
    <w:rsid w:val="6A042842"/>
    <w:rsid w:val="6A071E00"/>
    <w:rsid w:val="6A107DE5"/>
    <w:rsid w:val="6A270136"/>
    <w:rsid w:val="6A47646D"/>
    <w:rsid w:val="6A5247FE"/>
    <w:rsid w:val="6ABF15AE"/>
    <w:rsid w:val="6B0B5F3C"/>
    <w:rsid w:val="6B126460"/>
    <w:rsid w:val="6B2674F5"/>
    <w:rsid w:val="6B376C47"/>
    <w:rsid w:val="6B860301"/>
    <w:rsid w:val="6B963E70"/>
    <w:rsid w:val="6B996D13"/>
    <w:rsid w:val="6BAE3435"/>
    <w:rsid w:val="6BCD0D7C"/>
    <w:rsid w:val="6BE648F5"/>
    <w:rsid w:val="6BF07722"/>
    <w:rsid w:val="6C1A3DE9"/>
    <w:rsid w:val="6C276CBC"/>
    <w:rsid w:val="6C3A2120"/>
    <w:rsid w:val="6C4115D5"/>
    <w:rsid w:val="6C663340"/>
    <w:rsid w:val="6C702411"/>
    <w:rsid w:val="6C92337A"/>
    <w:rsid w:val="6CA83959"/>
    <w:rsid w:val="6CAD4C26"/>
    <w:rsid w:val="6D351FB7"/>
    <w:rsid w:val="6D4B1F5D"/>
    <w:rsid w:val="6D6D6950"/>
    <w:rsid w:val="6D793547"/>
    <w:rsid w:val="6DA722CB"/>
    <w:rsid w:val="6DDD5884"/>
    <w:rsid w:val="6DF616C2"/>
    <w:rsid w:val="6E02353D"/>
    <w:rsid w:val="6E0D7A9C"/>
    <w:rsid w:val="6E112D3E"/>
    <w:rsid w:val="6E264790"/>
    <w:rsid w:val="6E31797E"/>
    <w:rsid w:val="6E4F0506"/>
    <w:rsid w:val="6E5C41AF"/>
    <w:rsid w:val="6E600263"/>
    <w:rsid w:val="6E6F683C"/>
    <w:rsid w:val="6E730B80"/>
    <w:rsid w:val="6E741EAE"/>
    <w:rsid w:val="6E985C4F"/>
    <w:rsid w:val="6F255735"/>
    <w:rsid w:val="6F265009"/>
    <w:rsid w:val="6F3E05A4"/>
    <w:rsid w:val="6F63000B"/>
    <w:rsid w:val="6F730668"/>
    <w:rsid w:val="6F751AEC"/>
    <w:rsid w:val="6FB820F7"/>
    <w:rsid w:val="6FB94E6A"/>
    <w:rsid w:val="6FC25116"/>
    <w:rsid w:val="6FD67088"/>
    <w:rsid w:val="6FE4739E"/>
    <w:rsid w:val="6FF653BE"/>
    <w:rsid w:val="700853C0"/>
    <w:rsid w:val="7012558D"/>
    <w:rsid w:val="70495453"/>
    <w:rsid w:val="70792114"/>
    <w:rsid w:val="70840239"/>
    <w:rsid w:val="7095678D"/>
    <w:rsid w:val="709F5073"/>
    <w:rsid w:val="70B2124A"/>
    <w:rsid w:val="70B86135"/>
    <w:rsid w:val="70DD0E7D"/>
    <w:rsid w:val="70E33448"/>
    <w:rsid w:val="70EC49AE"/>
    <w:rsid w:val="71267CAF"/>
    <w:rsid w:val="71276686"/>
    <w:rsid w:val="713118C3"/>
    <w:rsid w:val="71397275"/>
    <w:rsid w:val="714B168C"/>
    <w:rsid w:val="714D2D21"/>
    <w:rsid w:val="71594C5A"/>
    <w:rsid w:val="717D6D9E"/>
    <w:rsid w:val="71C54FAD"/>
    <w:rsid w:val="71C95AC8"/>
    <w:rsid w:val="71E33685"/>
    <w:rsid w:val="71FE04BF"/>
    <w:rsid w:val="72005413"/>
    <w:rsid w:val="72291536"/>
    <w:rsid w:val="724A1DBB"/>
    <w:rsid w:val="724A54B2"/>
    <w:rsid w:val="72565E22"/>
    <w:rsid w:val="72C22F53"/>
    <w:rsid w:val="72D64E9B"/>
    <w:rsid w:val="72EE5E3E"/>
    <w:rsid w:val="73032F75"/>
    <w:rsid w:val="73155698"/>
    <w:rsid w:val="73174088"/>
    <w:rsid w:val="732D2E0A"/>
    <w:rsid w:val="73375A36"/>
    <w:rsid w:val="735B3280"/>
    <w:rsid w:val="73704370"/>
    <w:rsid w:val="73707BF4"/>
    <w:rsid w:val="73BC5F3C"/>
    <w:rsid w:val="73DE5EB2"/>
    <w:rsid w:val="73FA2534"/>
    <w:rsid w:val="74081181"/>
    <w:rsid w:val="740F6041"/>
    <w:rsid w:val="7431692A"/>
    <w:rsid w:val="7474619D"/>
    <w:rsid w:val="74B84210"/>
    <w:rsid w:val="74C7147F"/>
    <w:rsid w:val="74E474F8"/>
    <w:rsid w:val="74F17E67"/>
    <w:rsid w:val="753252D6"/>
    <w:rsid w:val="75385A96"/>
    <w:rsid w:val="753871DF"/>
    <w:rsid w:val="756338A7"/>
    <w:rsid w:val="75762774"/>
    <w:rsid w:val="757C1E26"/>
    <w:rsid w:val="75812F99"/>
    <w:rsid w:val="758F436B"/>
    <w:rsid w:val="759058D2"/>
    <w:rsid w:val="759A5F7F"/>
    <w:rsid w:val="75A92EA9"/>
    <w:rsid w:val="75AB270C"/>
    <w:rsid w:val="75B908FF"/>
    <w:rsid w:val="75FB4D1F"/>
    <w:rsid w:val="75FC6AC3"/>
    <w:rsid w:val="761C0F14"/>
    <w:rsid w:val="76276E68"/>
    <w:rsid w:val="7629236B"/>
    <w:rsid w:val="76402E5F"/>
    <w:rsid w:val="767D5E56"/>
    <w:rsid w:val="769269CA"/>
    <w:rsid w:val="76960CC6"/>
    <w:rsid w:val="76A038F3"/>
    <w:rsid w:val="76A9613C"/>
    <w:rsid w:val="76C21ABB"/>
    <w:rsid w:val="76D46C00"/>
    <w:rsid w:val="76D637B8"/>
    <w:rsid w:val="76F507BA"/>
    <w:rsid w:val="76FF535D"/>
    <w:rsid w:val="77163BB5"/>
    <w:rsid w:val="772C162A"/>
    <w:rsid w:val="77660698"/>
    <w:rsid w:val="77732DB5"/>
    <w:rsid w:val="778762E9"/>
    <w:rsid w:val="77893679"/>
    <w:rsid w:val="77CE269B"/>
    <w:rsid w:val="77F04406"/>
    <w:rsid w:val="77FA69E3"/>
    <w:rsid w:val="780A4532"/>
    <w:rsid w:val="780A5EB9"/>
    <w:rsid w:val="783E1615"/>
    <w:rsid w:val="784513E1"/>
    <w:rsid w:val="78485FF0"/>
    <w:rsid w:val="785726D7"/>
    <w:rsid w:val="785C5783"/>
    <w:rsid w:val="786C7F30"/>
    <w:rsid w:val="787D038F"/>
    <w:rsid w:val="78B24162"/>
    <w:rsid w:val="78BD7DA6"/>
    <w:rsid w:val="78EA0F9F"/>
    <w:rsid w:val="78FF080F"/>
    <w:rsid w:val="79075EAB"/>
    <w:rsid w:val="79352EE7"/>
    <w:rsid w:val="793B5B55"/>
    <w:rsid w:val="79425135"/>
    <w:rsid w:val="796B11C3"/>
    <w:rsid w:val="79D51B05"/>
    <w:rsid w:val="79F34B05"/>
    <w:rsid w:val="7A0B3779"/>
    <w:rsid w:val="7A13262E"/>
    <w:rsid w:val="7A24483B"/>
    <w:rsid w:val="7A2C1B8C"/>
    <w:rsid w:val="7A4078C7"/>
    <w:rsid w:val="7A4430A5"/>
    <w:rsid w:val="7A560E98"/>
    <w:rsid w:val="7A772BBC"/>
    <w:rsid w:val="7A7F1A71"/>
    <w:rsid w:val="7A9279F6"/>
    <w:rsid w:val="7ABD481D"/>
    <w:rsid w:val="7ABF16AC"/>
    <w:rsid w:val="7AD05F69"/>
    <w:rsid w:val="7AD65B35"/>
    <w:rsid w:val="7AD73B39"/>
    <w:rsid w:val="7AE71AF0"/>
    <w:rsid w:val="7AE75F94"/>
    <w:rsid w:val="7AEF6BF7"/>
    <w:rsid w:val="7B05641A"/>
    <w:rsid w:val="7B0D519B"/>
    <w:rsid w:val="7B0E179A"/>
    <w:rsid w:val="7B1227F8"/>
    <w:rsid w:val="7B224D7E"/>
    <w:rsid w:val="7B3E6B40"/>
    <w:rsid w:val="7B4909FD"/>
    <w:rsid w:val="7B4A2665"/>
    <w:rsid w:val="7B8A691F"/>
    <w:rsid w:val="7B983889"/>
    <w:rsid w:val="7BC10593"/>
    <w:rsid w:val="7BCA786F"/>
    <w:rsid w:val="7BCB0CAD"/>
    <w:rsid w:val="7BCF297D"/>
    <w:rsid w:val="7C081039"/>
    <w:rsid w:val="7C330D65"/>
    <w:rsid w:val="7C466CEA"/>
    <w:rsid w:val="7C507B69"/>
    <w:rsid w:val="7C653614"/>
    <w:rsid w:val="7C884096"/>
    <w:rsid w:val="7C9C2DAE"/>
    <w:rsid w:val="7D0F532E"/>
    <w:rsid w:val="7D306F70"/>
    <w:rsid w:val="7D3127F3"/>
    <w:rsid w:val="7D3F20B7"/>
    <w:rsid w:val="7D4A45B8"/>
    <w:rsid w:val="7D4A6A89"/>
    <w:rsid w:val="7D4E22FA"/>
    <w:rsid w:val="7D5B0573"/>
    <w:rsid w:val="7D6577CA"/>
    <w:rsid w:val="7D9C12B8"/>
    <w:rsid w:val="7DBD4D8A"/>
    <w:rsid w:val="7DC47C46"/>
    <w:rsid w:val="7DE467BB"/>
    <w:rsid w:val="7DF44D38"/>
    <w:rsid w:val="7E20467A"/>
    <w:rsid w:val="7E255FC6"/>
    <w:rsid w:val="7E776B91"/>
    <w:rsid w:val="7E805D28"/>
    <w:rsid w:val="7E9179EC"/>
    <w:rsid w:val="7EA35376"/>
    <w:rsid w:val="7EB97C47"/>
    <w:rsid w:val="7EBE700C"/>
    <w:rsid w:val="7EF0118F"/>
    <w:rsid w:val="7EF61078"/>
    <w:rsid w:val="7F04016F"/>
    <w:rsid w:val="7F2A7E75"/>
    <w:rsid w:val="7F30335A"/>
    <w:rsid w:val="7F4334D7"/>
    <w:rsid w:val="7F4564B6"/>
    <w:rsid w:val="7F5E61A0"/>
    <w:rsid w:val="7FC44AF6"/>
    <w:rsid w:val="7FCC4569"/>
    <w:rsid w:val="7FDF56AD"/>
    <w:rsid w:val="8A698A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9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4"/>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5"/>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5"/>
    <w:qFormat/>
    <w:uiPriority w:val="0"/>
    <w:pPr>
      <w:keepNext/>
      <w:keepLines/>
      <w:snapToGrid w:val="0"/>
      <w:spacing w:line="360" w:lineRule="auto"/>
      <w:ind w:firstLine="480" w:firstLineChars="200"/>
      <w:outlineLvl w:val="2"/>
    </w:pPr>
    <w:rPr>
      <w:rFonts w:ascii="黑体" w:eastAsia="黑体"/>
      <w:sz w:val="24"/>
    </w:rPr>
  </w:style>
  <w:style w:type="paragraph" w:styleId="6">
    <w:name w:val="heading 5"/>
    <w:basedOn w:val="1"/>
    <w:next w:val="1"/>
    <w:qFormat/>
    <w:uiPriority w:val="0"/>
    <w:pPr>
      <w:keepNext/>
      <w:keepLines/>
      <w:spacing w:before="280" w:after="290" w:line="376" w:lineRule="auto"/>
      <w:outlineLvl w:val="4"/>
    </w:pPr>
    <w:rPr>
      <w:b/>
      <w:bCs/>
      <w:sz w:val="28"/>
      <w:szCs w:val="28"/>
    </w:rPr>
  </w:style>
  <w:style w:type="character" w:default="1" w:styleId="28">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7">
    <w:name w:val="Document Map"/>
    <w:basedOn w:val="1"/>
    <w:link w:val="46"/>
    <w:qFormat/>
    <w:uiPriority w:val="0"/>
    <w:rPr>
      <w:rFonts w:ascii="宋体"/>
      <w:sz w:val="18"/>
      <w:szCs w:val="18"/>
    </w:rPr>
  </w:style>
  <w:style w:type="paragraph" w:styleId="8">
    <w:name w:val="annotation text"/>
    <w:basedOn w:val="1"/>
    <w:semiHidden/>
    <w:qFormat/>
    <w:uiPriority w:val="0"/>
    <w:pPr>
      <w:jc w:val="left"/>
    </w:pPr>
  </w:style>
  <w:style w:type="paragraph" w:styleId="9">
    <w:name w:val="Body Text 3"/>
    <w:basedOn w:val="1"/>
    <w:qFormat/>
    <w:uiPriority w:val="0"/>
    <w:pPr>
      <w:spacing w:after="120"/>
    </w:pPr>
    <w:rPr>
      <w:sz w:val="16"/>
      <w:szCs w:val="16"/>
    </w:rPr>
  </w:style>
  <w:style w:type="paragraph" w:styleId="10">
    <w:name w:val="Body Text"/>
    <w:basedOn w:val="1"/>
    <w:next w:val="11"/>
    <w:qFormat/>
    <w:uiPriority w:val="0"/>
    <w:pPr>
      <w:spacing w:after="120"/>
    </w:pPr>
  </w:style>
  <w:style w:type="paragraph" w:styleId="11">
    <w:name w:val="Body Text First Indent"/>
    <w:basedOn w:val="10"/>
    <w:next w:val="12"/>
    <w:unhideWhenUsed/>
    <w:qFormat/>
    <w:uiPriority w:val="99"/>
    <w:pPr>
      <w:ind w:firstLine="420" w:firstLineChars="100"/>
    </w:pPr>
    <w:rPr>
      <w:rFonts w:ascii="仿宋_GB2312" w:eastAsia="仿宋_GB2312"/>
    </w:rPr>
  </w:style>
  <w:style w:type="paragraph" w:styleId="12">
    <w:name w:val="toc 6"/>
    <w:basedOn w:val="1"/>
    <w:next w:val="1"/>
    <w:unhideWhenUsed/>
    <w:qFormat/>
    <w:uiPriority w:val="99"/>
    <w:pPr>
      <w:spacing w:before="100" w:beforeAutospacing="1" w:after="100" w:afterAutospacing="1"/>
      <w:ind w:left="2100" w:leftChars="1000"/>
    </w:pPr>
    <w:rPr>
      <w:szCs w:val="21"/>
    </w:rPr>
  </w:style>
  <w:style w:type="paragraph" w:styleId="13">
    <w:name w:val="Body Text Indent"/>
    <w:basedOn w:val="1"/>
    <w:next w:val="14"/>
    <w:link w:val="43"/>
    <w:qFormat/>
    <w:uiPriority w:val="0"/>
    <w:pPr>
      <w:spacing w:line="500" w:lineRule="atLeast"/>
      <w:ind w:firstLine="510"/>
    </w:pPr>
    <w:rPr>
      <w:rFonts w:ascii="仿宋_GB2312" w:eastAsia="仿宋_GB2312"/>
      <w:sz w:val="24"/>
      <w:szCs w:val="20"/>
    </w:rPr>
  </w:style>
  <w:style w:type="paragraph" w:styleId="14">
    <w:name w:val="Body Text First Indent 2"/>
    <w:basedOn w:val="13"/>
    <w:qFormat/>
    <w:uiPriority w:val="0"/>
    <w:pPr>
      <w:ind w:firstLine="420" w:firstLineChars="200"/>
    </w:pPr>
  </w:style>
  <w:style w:type="paragraph" w:styleId="15">
    <w:name w:val="Plain Text"/>
    <w:basedOn w:val="1"/>
    <w:link w:val="47"/>
    <w:qFormat/>
    <w:uiPriority w:val="0"/>
    <w:rPr>
      <w:rFonts w:ascii="宋体" w:hAnsi="Courier New"/>
      <w:szCs w:val="21"/>
    </w:rPr>
  </w:style>
  <w:style w:type="paragraph" w:styleId="16">
    <w:name w:val="Date"/>
    <w:basedOn w:val="1"/>
    <w:next w:val="1"/>
    <w:link w:val="48"/>
    <w:qFormat/>
    <w:uiPriority w:val="0"/>
    <w:pPr>
      <w:ind w:left="100" w:leftChars="2500"/>
    </w:pPr>
  </w:style>
  <w:style w:type="paragraph" w:styleId="17">
    <w:name w:val="Balloon Text"/>
    <w:basedOn w:val="1"/>
    <w:qFormat/>
    <w:uiPriority w:val="0"/>
    <w:rPr>
      <w:sz w:val="18"/>
      <w:szCs w:val="18"/>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header"/>
    <w:basedOn w:val="1"/>
    <w:link w:val="49"/>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0"/>
    <w:pPr>
      <w:tabs>
        <w:tab w:val="right" w:leader="dot" w:pos="9004"/>
      </w:tabs>
      <w:spacing w:line="540" w:lineRule="exact"/>
    </w:pPr>
    <w:rPr>
      <w:rFonts w:ascii="宋体" w:hAnsi="宋体"/>
      <w:sz w:val="24"/>
    </w:rPr>
  </w:style>
  <w:style w:type="paragraph" w:styleId="21">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2">
    <w:name w:val="Body Text Indent 3"/>
    <w:basedOn w:val="1"/>
    <w:qFormat/>
    <w:uiPriority w:val="0"/>
    <w:pPr>
      <w:spacing w:line="560" w:lineRule="exact"/>
      <w:ind w:firstLine="573"/>
    </w:pPr>
    <w:rPr>
      <w:rFonts w:ascii="宋体"/>
      <w:sz w:val="24"/>
      <w:szCs w:val="20"/>
    </w:rPr>
  </w:style>
  <w:style w:type="paragraph" w:styleId="23">
    <w:name w:val="toc 2"/>
    <w:basedOn w:val="1"/>
    <w:next w:val="1"/>
    <w:qFormat/>
    <w:uiPriority w:val="0"/>
    <w:pPr>
      <w:ind w:left="420" w:leftChars="200"/>
    </w:pPr>
  </w:style>
  <w:style w:type="paragraph" w:styleId="24">
    <w:name w:val="Normal (Web)"/>
    <w:basedOn w:val="1"/>
    <w:qFormat/>
    <w:uiPriority w:val="0"/>
    <w:pPr>
      <w:widowControl/>
      <w:spacing w:before="167" w:after="167"/>
      <w:ind w:left="167" w:right="167"/>
      <w:jc w:val="left"/>
    </w:pPr>
    <w:rPr>
      <w:rFonts w:ascii="宋体" w:hAnsi="宋体" w:cs="宋体"/>
      <w:kern w:val="0"/>
      <w:sz w:val="24"/>
    </w:rPr>
  </w:style>
  <w:style w:type="paragraph" w:styleId="25">
    <w:name w:val="index 1"/>
    <w:basedOn w:val="1"/>
    <w:next w:val="1"/>
    <w:qFormat/>
    <w:uiPriority w:val="0"/>
  </w:style>
  <w:style w:type="paragraph" w:styleId="26">
    <w:name w:val="annotation subject"/>
    <w:basedOn w:val="8"/>
    <w:next w:val="8"/>
    <w:semiHidden/>
    <w:qFormat/>
    <w:uiPriority w:val="0"/>
    <w:rPr>
      <w:b/>
      <w:bCs/>
    </w:rPr>
  </w:style>
  <w:style w:type="character" w:styleId="29">
    <w:name w:val="Strong"/>
    <w:qFormat/>
    <w:uiPriority w:val="0"/>
    <w:rPr>
      <w:b/>
      <w:bCs/>
    </w:rPr>
  </w:style>
  <w:style w:type="character" w:styleId="30">
    <w:name w:val="page number"/>
    <w:qFormat/>
    <w:uiPriority w:val="0"/>
  </w:style>
  <w:style w:type="character" w:styleId="31">
    <w:name w:val="FollowedHyperlink"/>
    <w:basedOn w:val="28"/>
    <w:qFormat/>
    <w:uiPriority w:val="0"/>
    <w:rPr>
      <w:color w:val="800080"/>
      <w:u w:val="none"/>
    </w:rPr>
  </w:style>
  <w:style w:type="character" w:styleId="32">
    <w:name w:val="Emphasis"/>
    <w:basedOn w:val="28"/>
    <w:qFormat/>
    <w:uiPriority w:val="0"/>
    <w:rPr>
      <w:b/>
      <w:bCs/>
    </w:rPr>
  </w:style>
  <w:style w:type="character" w:styleId="33">
    <w:name w:val="HTML Definition"/>
    <w:basedOn w:val="28"/>
    <w:qFormat/>
    <w:uiPriority w:val="0"/>
  </w:style>
  <w:style w:type="character" w:styleId="34">
    <w:name w:val="HTML Typewriter"/>
    <w:basedOn w:val="28"/>
    <w:qFormat/>
    <w:uiPriority w:val="0"/>
    <w:rPr>
      <w:rFonts w:hint="default" w:ascii="monospace" w:hAnsi="monospace" w:eastAsia="monospace" w:cs="monospace"/>
      <w:sz w:val="20"/>
    </w:rPr>
  </w:style>
  <w:style w:type="character" w:styleId="35">
    <w:name w:val="HTML Acronym"/>
    <w:basedOn w:val="28"/>
    <w:qFormat/>
    <w:uiPriority w:val="0"/>
  </w:style>
  <w:style w:type="character" w:styleId="36">
    <w:name w:val="HTML Variable"/>
    <w:basedOn w:val="28"/>
    <w:qFormat/>
    <w:uiPriority w:val="0"/>
  </w:style>
  <w:style w:type="character" w:styleId="37">
    <w:name w:val="Hyperlink"/>
    <w:qFormat/>
    <w:uiPriority w:val="0"/>
    <w:rPr>
      <w:color w:val="0000FF"/>
      <w:u w:val="single"/>
    </w:rPr>
  </w:style>
  <w:style w:type="character" w:styleId="38">
    <w:name w:val="HTML Code"/>
    <w:basedOn w:val="28"/>
    <w:qFormat/>
    <w:uiPriority w:val="0"/>
    <w:rPr>
      <w:rFonts w:hint="default" w:ascii="monospace" w:hAnsi="monospace" w:eastAsia="monospace" w:cs="monospace"/>
      <w:sz w:val="20"/>
    </w:rPr>
  </w:style>
  <w:style w:type="character" w:styleId="39">
    <w:name w:val="annotation reference"/>
    <w:semiHidden/>
    <w:qFormat/>
    <w:uiPriority w:val="0"/>
    <w:rPr>
      <w:sz w:val="21"/>
      <w:szCs w:val="21"/>
    </w:rPr>
  </w:style>
  <w:style w:type="character" w:styleId="40">
    <w:name w:val="HTML Cite"/>
    <w:basedOn w:val="28"/>
    <w:qFormat/>
    <w:uiPriority w:val="0"/>
  </w:style>
  <w:style w:type="character" w:styleId="41">
    <w:name w:val="HTML Keyboard"/>
    <w:basedOn w:val="28"/>
    <w:qFormat/>
    <w:uiPriority w:val="0"/>
    <w:rPr>
      <w:rFonts w:ascii="monospace" w:hAnsi="monospace" w:eastAsia="monospace" w:cs="monospace"/>
      <w:vanish/>
      <w:sz w:val="20"/>
    </w:rPr>
  </w:style>
  <w:style w:type="character" w:styleId="42">
    <w:name w:val="HTML Sample"/>
    <w:basedOn w:val="28"/>
    <w:qFormat/>
    <w:uiPriority w:val="0"/>
    <w:rPr>
      <w:rFonts w:hint="default" w:ascii="monospace" w:hAnsi="monospace" w:eastAsia="monospace" w:cs="monospace"/>
    </w:rPr>
  </w:style>
  <w:style w:type="character" w:customStyle="1" w:styleId="43">
    <w:name w:val="正文文本缩进 Char"/>
    <w:link w:val="13"/>
    <w:qFormat/>
    <w:uiPriority w:val="0"/>
    <w:rPr>
      <w:rFonts w:ascii="仿宋_GB2312" w:eastAsia="仿宋_GB2312"/>
      <w:kern w:val="2"/>
      <w:sz w:val="24"/>
    </w:rPr>
  </w:style>
  <w:style w:type="character" w:customStyle="1" w:styleId="44">
    <w:name w:val="标题 1 Char"/>
    <w:link w:val="2"/>
    <w:qFormat/>
    <w:uiPriority w:val="0"/>
    <w:rPr>
      <w:b/>
      <w:bCs/>
      <w:kern w:val="44"/>
      <w:sz w:val="44"/>
      <w:szCs w:val="44"/>
    </w:rPr>
  </w:style>
  <w:style w:type="character" w:customStyle="1" w:styleId="45">
    <w:name w:val="标题 2 Char"/>
    <w:link w:val="3"/>
    <w:qFormat/>
    <w:uiPriority w:val="0"/>
    <w:rPr>
      <w:rFonts w:ascii="Arial" w:hAnsi="Arial" w:eastAsia="黑体"/>
      <w:b/>
      <w:bCs/>
      <w:kern w:val="2"/>
      <w:sz w:val="32"/>
      <w:szCs w:val="32"/>
    </w:rPr>
  </w:style>
  <w:style w:type="character" w:customStyle="1" w:styleId="46">
    <w:name w:val="文档结构图 Char"/>
    <w:link w:val="7"/>
    <w:qFormat/>
    <w:uiPriority w:val="0"/>
    <w:rPr>
      <w:rFonts w:ascii="宋体"/>
      <w:kern w:val="2"/>
      <w:sz w:val="18"/>
      <w:szCs w:val="18"/>
    </w:rPr>
  </w:style>
  <w:style w:type="character" w:customStyle="1" w:styleId="47">
    <w:name w:val="纯文本 Char"/>
    <w:link w:val="15"/>
    <w:qFormat/>
    <w:uiPriority w:val="0"/>
    <w:rPr>
      <w:rFonts w:ascii="宋体" w:hAnsi="Courier New" w:cs="Courier New"/>
      <w:kern w:val="2"/>
      <w:sz w:val="21"/>
      <w:szCs w:val="21"/>
    </w:rPr>
  </w:style>
  <w:style w:type="character" w:customStyle="1" w:styleId="48">
    <w:name w:val="日期 Char"/>
    <w:link w:val="16"/>
    <w:qFormat/>
    <w:uiPriority w:val="0"/>
    <w:rPr>
      <w:kern w:val="2"/>
      <w:sz w:val="21"/>
      <w:szCs w:val="24"/>
    </w:rPr>
  </w:style>
  <w:style w:type="character" w:customStyle="1" w:styleId="49">
    <w:name w:val="页眉 Char"/>
    <w:link w:val="19"/>
    <w:qFormat/>
    <w:uiPriority w:val="0"/>
    <w:rPr>
      <w:rFonts w:eastAsia="宋体"/>
      <w:kern w:val="2"/>
      <w:sz w:val="18"/>
      <w:szCs w:val="18"/>
      <w:lang w:val="en-US" w:eastAsia="zh-CN" w:bidi="ar-SA"/>
    </w:rPr>
  </w:style>
  <w:style w:type="character" w:customStyle="1" w:styleId="50">
    <w:name w:val="表格文字 Char Char"/>
    <w:qFormat/>
    <w:uiPriority w:val="0"/>
    <w:rPr>
      <w:rFonts w:ascii="宋体" w:hAnsi="Courier New" w:cs="Courier New"/>
      <w:kern w:val="2"/>
      <w:sz w:val="21"/>
      <w:szCs w:val="21"/>
    </w:rPr>
  </w:style>
  <w:style w:type="paragraph" w:customStyle="1" w:styleId="51">
    <w:name w:val="样式 标题 3 + (中文) 黑体 小四 非加粗 段前: 7.8 磅 段后: 0 磅 行距: 固定值 20 磅"/>
    <w:basedOn w:val="4"/>
    <w:qFormat/>
    <w:uiPriority w:val="0"/>
    <w:pPr>
      <w:snapToGrid/>
      <w:spacing w:line="400" w:lineRule="exact"/>
      <w:ind w:firstLine="0" w:firstLineChars="0"/>
    </w:pPr>
    <w:rPr>
      <w:rFonts w:ascii="Times New Roman" w:cs="宋体"/>
      <w:szCs w:val="20"/>
    </w:rPr>
  </w:style>
  <w:style w:type="paragraph" w:customStyle="1" w:styleId="52">
    <w:name w:val="Char3 Char Char Char Char Char Char"/>
    <w:basedOn w:val="1"/>
    <w:qFormat/>
    <w:uiPriority w:val="0"/>
    <w:rPr>
      <w:rFonts w:ascii="宋体" w:hAnsi="宋体"/>
      <w:sz w:val="24"/>
    </w:rPr>
  </w:style>
  <w:style w:type="paragraph" w:customStyle="1" w:styleId="53">
    <w:name w:val="Char"/>
    <w:basedOn w:val="6"/>
    <w:qFormat/>
    <w:uiPriority w:val="0"/>
    <w:pPr>
      <w:widowControl/>
      <w:tabs>
        <w:tab w:val="left" w:pos="1008"/>
      </w:tabs>
      <w:spacing w:after="160" w:line="240" w:lineRule="exact"/>
      <w:ind w:left="1008" w:hanging="1008"/>
      <w:jc w:val="left"/>
    </w:pPr>
    <w:rPr>
      <w:rFonts w:ascii="宋体" w:hAnsi="宋体"/>
    </w:rPr>
  </w:style>
  <w:style w:type="paragraph" w:customStyle="1" w:styleId="54">
    <w:name w:val="默认段落字体 Para Char Char Char Char Char Char Char Char Char1 Char Char Char Char"/>
    <w:basedOn w:val="1"/>
    <w:qFormat/>
    <w:uiPriority w:val="0"/>
  </w:style>
  <w:style w:type="paragraph" w:customStyle="1" w:styleId="55">
    <w:name w:val="Char1"/>
    <w:basedOn w:val="1"/>
    <w:qFormat/>
    <w:uiPriority w:val="0"/>
  </w:style>
  <w:style w:type="paragraph" w:customStyle="1" w:styleId="56">
    <w:name w:val="p0"/>
    <w:basedOn w:val="1"/>
    <w:qFormat/>
    <w:uiPriority w:val="0"/>
    <w:pPr>
      <w:widowControl/>
    </w:pPr>
    <w:rPr>
      <w:kern w:val="0"/>
      <w:szCs w:val="21"/>
    </w:rPr>
  </w:style>
  <w:style w:type="paragraph" w:customStyle="1" w:styleId="57">
    <w:name w:val="样式 纯文本普通文字 + 仿宋_GB2312 四号"/>
    <w:basedOn w:val="15"/>
    <w:qFormat/>
    <w:uiPriority w:val="0"/>
    <w:pPr>
      <w:snapToGrid w:val="0"/>
      <w:spacing w:line="360" w:lineRule="auto"/>
      <w:ind w:firstLine="560" w:firstLineChars="200"/>
    </w:pPr>
    <w:rPr>
      <w:rFonts w:ascii="仿宋_GB2312" w:eastAsia="仿宋_GB2312" w:cs="宋体"/>
      <w:sz w:val="28"/>
      <w:szCs w:val="20"/>
    </w:rPr>
  </w:style>
  <w:style w:type="paragraph" w:customStyle="1" w:styleId="58">
    <w:name w:val="Char Char Char Char Char Char Char Char1 Char"/>
    <w:basedOn w:val="1"/>
    <w:qFormat/>
    <w:uiPriority w:val="0"/>
    <w:rPr>
      <w:rFonts w:ascii="Tahoma" w:hAnsi="Tahoma"/>
      <w:sz w:val="24"/>
      <w:szCs w:val="20"/>
    </w:rPr>
  </w:style>
  <w:style w:type="paragraph" w:customStyle="1" w:styleId="59">
    <w:name w:val="首行缩进"/>
    <w:basedOn w:val="1"/>
    <w:qFormat/>
    <w:uiPriority w:val="0"/>
    <w:pPr>
      <w:spacing w:line="360" w:lineRule="auto"/>
      <w:ind w:firstLine="480" w:firstLineChars="200"/>
    </w:pPr>
    <w:rPr>
      <w:sz w:val="24"/>
      <w:szCs w:val="22"/>
      <w:lang w:val="zh-CN"/>
    </w:rPr>
  </w:style>
  <w:style w:type="paragraph" w:customStyle="1" w:styleId="60">
    <w:name w:val="Heading1"/>
    <w:basedOn w:val="1"/>
    <w:next w:val="1"/>
    <w:qFormat/>
    <w:uiPriority w:val="0"/>
    <w:pPr>
      <w:keepNext/>
      <w:keepLines/>
      <w:spacing w:before="340" w:after="330" w:line="576" w:lineRule="auto"/>
      <w:textAlignment w:val="baseline"/>
    </w:pPr>
    <w:rPr>
      <w:b/>
      <w:bCs/>
      <w:kern w:val="44"/>
      <w:sz w:val="44"/>
      <w:szCs w:val="44"/>
    </w:rPr>
  </w:style>
  <w:style w:type="paragraph" w:styleId="6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60</Pages>
  <Words>29477</Words>
  <Characters>31035</Characters>
  <Lines>255</Lines>
  <Paragraphs>71</Paragraphs>
  <TotalTime>11</TotalTime>
  <ScaleCrop>false</ScaleCrop>
  <LinksUpToDate>false</LinksUpToDate>
  <CharactersWithSpaces>35450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2023-08-07T19:01:00Z</dcterms:created>
  <dc:creator>微软用户</dc:creator>
  <cp:lastModifiedBy>Persistence</cp:lastModifiedBy>
  <cp:lastPrinted>2023-09-28T00:46:25Z</cp:lastPrinted>
  <dcterms:modified xsi:type="dcterms:W3CDTF">2023-09-28T00:48:01Z</dcterms:modified>
  <dc:title>工程</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479DFD54F9214272A824CDA6EB91A980_13</vt:lpwstr>
  </property>
</Properties>
</file>