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481" w:rsidRDefault="00976481" w:rsidP="00976481">
      <w:pPr>
        <w:rPr>
          <w:rFonts w:ascii="宋体" w:hAnsi="宋体"/>
          <w:spacing w:val="40"/>
          <w:sz w:val="64"/>
        </w:rPr>
      </w:pPr>
    </w:p>
    <w:p w:rsidR="00976481" w:rsidRDefault="00976481" w:rsidP="00976481">
      <w:pPr>
        <w:jc w:val="center"/>
        <w:rPr>
          <w:rFonts w:ascii="宋体" w:hAnsi="宋体"/>
          <w:b/>
          <w:sz w:val="52"/>
          <w:szCs w:val="52"/>
        </w:rPr>
      </w:pPr>
      <w:r>
        <w:rPr>
          <w:rFonts w:ascii="宋体" w:hAnsi="宋体" w:hint="eastAsia"/>
          <w:b/>
          <w:sz w:val="52"/>
          <w:szCs w:val="52"/>
        </w:rPr>
        <w:t>绍兴市建设工程监理招标文件</w:t>
      </w:r>
    </w:p>
    <w:p w:rsidR="00976481" w:rsidRDefault="00976481" w:rsidP="00976481">
      <w:pPr>
        <w:jc w:val="center"/>
        <w:rPr>
          <w:rFonts w:ascii="宋体" w:hAnsi="宋体"/>
          <w:sz w:val="48"/>
          <w:szCs w:val="48"/>
        </w:rPr>
      </w:pPr>
    </w:p>
    <w:p w:rsidR="00976481" w:rsidRDefault="00976481" w:rsidP="00976481">
      <w:pPr>
        <w:jc w:val="center"/>
        <w:rPr>
          <w:rFonts w:ascii="宋体" w:hAnsi="宋体"/>
          <w:sz w:val="48"/>
          <w:szCs w:val="48"/>
        </w:rPr>
      </w:pPr>
      <w:r>
        <w:rPr>
          <w:rFonts w:ascii="宋体" w:hAnsi="宋体" w:hint="eastAsia"/>
          <w:sz w:val="48"/>
          <w:szCs w:val="48"/>
        </w:rPr>
        <w:t>（示范文本）</w:t>
      </w:r>
    </w:p>
    <w:p w:rsidR="00976481" w:rsidRDefault="00976481" w:rsidP="00976481">
      <w:pPr>
        <w:rPr>
          <w:rFonts w:ascii="宋体" w:hAnsi="宋体"/>
          <w:b/>
          <w:sz w:val="28"/>
          <w:szCs w:val="28"/>
        </w:rPr>
      </w:pPr>
    </w:p>
    <w:p w:rsidR="00976481" w:rsidRDefault="00976481" w:rsidP="00976481">
      <w:pPr>
        <w:rPr>
          <w:rFonts w:ascii="宋体" w:hAnsi="宋体"/>
          <w:b/>
          <w:sz w:val="28"/>
          <w:szCs w:val="28"/>
        </w:rPr>
      </w:pPr>
    </w:p>
    <w:p w:rsidR="00976481" w:rsidRDefault="00976481" w:rsidP="00976481">
      <w:pPr>
        <w:rPr>
          <w:rFonts w:ascii="宋体" w:hAnsi="宋体"/>
          <w:b/>
          <w:sz w:val="28"/>
          <w:szCs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rPr>
          <w:rFonts w:ascii="宋体" w:hAnsi="宋体"/>
          <w:sz w:val="28"/>
        </w:rPr>
      </w:pPr>
    </w:p>
    <w:p w:rsidR="00976481" w:rsidRDefault="00976481" w:rsidP="00976481">
      <w:pPr>
        <w:jc w:val="left"/>
        <w:rPr>
          <w:rFonts w:ascii="宋体" w:hAnsi="宋体"/>
          <w:sz w:val="32"/>
        </w:rPr>
      </w:pPr>
    </w:p>
    <w:p w:rsidR="00976481" w:rsidRDefault="00976481" w:rsidP="00976481">
      <w:pPr>
        <w:jc w:val="left"/>
        <w:rPr>
          <w:rFonts w:ascii="宋体" w:hAnsi="宋体"/>
          <w:sz w:val="32"/>
        </w:rPr>
      </w:pPr>
    </w:p>
    <w:p w:rsidR="00976481" w:rsidRDefault="00976481" w:rsidP="00976481">
      <w:pPr>
        <w:jc w:val="center"/>
        <w:rPr>
          <w:rFonts w:ascii="宋体" w:hAnsi="宋体"/>
          <w:b/>
          <w:sz w:val="36"/>
          <w:szCs w:val="36"/>
        </w:rPr>
      </w:pPr>
      <w:r>
        <w:rPr>
          <w:rFonts w:ascii="宋体" w:hAnsi="宋体" w:hint="eastAsia"/>
          <w:b/>
          <w:sz w:val="36"/>
          <w:szCs w:val="36"/>
        </w:rPr>
        <w:t>绍兴市建设工程招标投标办公室制</w:t>
      </w:r>
    </w:p>
    <w:p w:rsidR="00976481" w:rsidRDefault="00976481" w:rsidP="00F47583">
      <w:pPr>
        <w:spacing w:afterLines="50"/>
        <w:jc w:val="center"/>
        <w:rPr>
          <w:rFonts w:ascii="宋体" w:hAnsi="宋体"/>
          <w:sz w:val="36"/>
          <w:szCs w:val="36"/>
        </w:rPr>
      </w:pPr>
      <w:r>
        <w:rPr>
          <w:rFonts w:ascii="宋体" w:hAnsi="宋体" w:hint="eastAsia"/>
          <w:sz w:val="36"/>
          <w:szCs w:val="36"/>
        </w:rPr>
        <w:t>（2017年3月）</w:t>
      </w:r>
    </w:p>
    <w:p w:rsidR="00976481" w:rsidRDefault="00976481" w:rsidP="00F47583">
      <w:pPr>
        <w:spacing w:afterLines="50"/>
        <w:jc w:val="center"/>
        <w:rPr>
          <w:rFonts w:ascii="宋体" w:hAnsi="宋体"/>
          <w:sz w:val="36"/>
          <w:szCs w:val="36"/>
        </w:rPr>
      </w:pPr>
    </w:p>
    <w:p w:rsidR="00976481" w:rsidRPr="00597F29" w:rsidRDefault="00976481" w:rsidP="00F47583">
      <w:pPr>
        <w:spacing w:afterLines="50"/>
        <w:jc w:val="center"/>
        <w:rPr>
          <w:rFonts w:ascii="宋体" w:hAnsi="宋体"/>
          <w:sz w:val="36"/>
          <w:szCs w:val="36"/>
        </w:rPr>
      </w:pPr>
    </w:p>
    <w:p w:rsidR="00976481" w:rsidRDefault="00976481" w:rsidP="00F47583">
      <w:pPr>
        <w:spacing w:afterLines="50"/>
        <w:jc w:val="center"/>
        <w:rPr>
          <w:rFonts w:ascii="宋体" w:hAnsi="宋体"/>
          <w:sz w:val="36"/>
          <w:szCs w:val="36"/>
        </w:rPr>
      </w:pPr>
      <w:r>
        <w:rPr>
          <w:rFonts w:ascii="宋体" w:hAnsi="宋体" w:hint="eastAsia"/>
          <w:sz w:val="36"/>
          <w:szCs w:val="36"/>
        </w:rPr>
        <w:t>使 用 说 明</w:t>
      </w:r>
    </w:p>
    <w:p w:rsidR="00976481" w:rsidRDefault="00976481" w:rsidP="00976481">
      <w:pPr>
        <w:spacing w:line="440" w:lineRule="exact"/>
        <w:ind w:firstLine="437"/>
        <w:rPr>
          <w:rFonts w:ascii="宋体" w:hAnsi="宋体"/>
          <w:szCs w:val="21"/>
        </w:rPr>
      </w:pPr>
    </w:p>
    <w:p w:rsidR="00976481" w:rsidRDefault="00976481" w:rsidP="00976481">
      <w:pPr>
        <w:spacing w:line="420" w:lineRule="exact"/>
        <w:ind w:leftChars="203" w:left="707" w:hangingChars="134" w:hanging="281"/>
        <w:rPr>
          <w:rFonts w:ascii="宋体" w:hAnsi="宋体"/>
          <w:szCs w:val="21"/>
        </w:rPr>
      </w:pPr>
      <w:r>
        <w:rPr>
          <w:rFonts w:ascii="宋体" w:hAnsi="宋体" w:hint="eastAsia"/>
          <w:szCs w:val="21"/>
        </w:rPr>
        <w:t>1、本招标文件适用于绍兴市区建设工程（包括房屋建筑、市政园林工程等）项目监理的招标投标。</w:t>
      </w:r>
    </w:p>
    <w:p w:rsidR="00976481" w:rsidRDefault="00976481" w:rsidP="00976481">
      <w:pPr>
        <w:spacing w:line="420" w:lineRule="exact"/>
        <w:ind w:leftChars="203" w:left="708" w:hanging="282"/>
        <w:rPr>
          <w:rFonts w:ascii="宋体" w:hAnsi="宋体"/>
          <w:szCs w:val="21"/>
        </w:rPr>
      </w:pPr>
      <w:r>
        <w:rPr>
          <w:rFonts w:ascii="宋体" w:hAnsi="宋体" w:hint="eastAsia"/>
          <w:szCs w:val="21"/>
        </w:rPr>
        <w:t>2、本招标文件由招标人（或招标代理机构）编制签发，报绍兴市建设工程招标投标监督管理部门备案。</w:t>
      </w:r>
    </w:p>
    <w:p w:rsidR="00976481" w:rsidRDefault="00976481" w:rsidP="00976481">
      <w:pPr>
        <w:spacing w:line="420" w:lineRule="exact"/>
        <w:ind w:leftChars="203" w:left="708" w:hanging="282"/>
        <w:rPr>
          <w:rFonts w:ascii="宋体" w:hAnsi="宋体"/>
          <w:szCs w:val="21"/>
        </w:rPr>
      </w:pPr>
      <w:r>
        <w:rPr>
          <w:rFonts w:ascii="宋体" w:hAnsi="宋体" w:hint="eastAsia"/>
          <w:szCs w:val="21"/>
        </w:rPr>
        <w:t>3、招标人（或招标代理机构）在本《招标文件》上填空、补充的内容，在电子、纸质文件中均应以斜体、粗体等有别于本文本的字体表示。</w:t>
      </w:r>
    </w:p>
    <w:p w:rsidR="00976481" w:rsidRDefault="00976481" w:rsidP="00976481">
      <w:pPr>
        <w:spacing w:line="420" w:lineRule="exact"/>
        <w:ind w:firstLine="437"/>
        <w:rPr>
          <w:rFonts w:ascii="宋体" w:hAnsi="宋体"/>
          <w:szCs w:val="21"/>
        </w:rPr>
      </w:pPr>
      <w:r>
        <w:rPr>
          <w:rFonts w:ascii="宋体" w:hAnsi="宋体" w:hint="eastAsia"/>
          <w:szCs w:val="21"/>
        </w:rPr>
        <w:t>4、投标人必须按照本《招标文件》所提供的(附表件)格式编制投标文件。</w:t>
      </w:r>
    </w:p>
    <w:p w:rsidR="00976481" w:rsidRPr="00B07BE4" w:rsidRDefault="00976481" w:rsidP="00976481">
      <w:pPr>
        <w:spacing w:line="420" w:lineRule="atLeast"/>
        <w:rPr>
          <w:rFonts w:ascii="宋体" w:hAnsi="宋体"/>
          <w:sz w:val="24"/>
        </w:rPr>
      </w:pPr>
    </w:p>
    <w:p w:rsidR="00976481" w:rsidRDefault="00976481" w:rsidP="00976481">
      <w:pPr>
        <w:rPr>
          <w:rFonts w:ascii="宋体" w:hAnsi="宋体"/>
          <w:sz w:val="26"/>
        </w:rPr>
      </w:pPr>
    </w:p>
    <w:p w:rsidR="00976481" w:rsidRDefault="00976481" w:rsidP="00976481">
      <w:pPr>
        <w:rPr>
          <w:rFonts w:ascii="宋体" w:hAnsi="宋体"/>
          <w:sz w:val="26"/>
        </w:rPr>
      </w:pPr>
    </w:p>
    <w:p w:rsidR="00976481" w:rsidRDefault="00976481" w:rsidP="00976481">
      <w:pPr>
        <w:rPr>
          <w:rFonts w:ascii="宋体" w:hAnsi="宋体"/>
          <w:sz w:val="26"/>
        </w:rPr>
      </w:pPr>
    </w:p>
    <w:p w:rsidR="00976481" w:rsidRDefault="00976481" w:rsidP="00976481">
      <w:pPr>
        <w:rPr>
          <w:rFonts w:ascii="宋体" w:hAnsi="宋体"/>
          <w:sz w:val="26"/>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tabs>
          <w:tab w:val="left" w:pos="360"/>
          <w:tab w:val="left" w:pos="720"/>
          <w:tab w:val="left" w:pos="900"/>
        </w:tabs>
        <w:ind w:leftChars="257" w:left="540"/>
        <w:rPr>
          <w:rFonts w:ascii="宋体" w:hAnsi="宋体"/>
          <w:sz w:val="20"/>
        </w:rPr>
      </w:pPr>
    </w:p>
    <w:p w:rsidR="00976481" w:rsidRDefault="00976481" w:rsidP="00976481">
      <w:pPr>
        <w:jc w:val="center"/>
        <w:rPr>
          <w:rFonts w:ascii="宋体" w:hAnsi="宋体"/>
          <w:b/>
          <w:sz w:val="32"/>
          <w:szCs w:val="32"/>
          <w:u w:val="single"/>
        </w:rPr>
      </w:pPr>
      <w:r>
        <w:rPr>
          <w:rFonts w:ascii="宋体" w:hAnsi="宋体" w:hint="eastAsia"/>
          <w:b/>
          <w:sz w:val="32"/>
          <w:szCs w:val="32"/>
          <w:u w:val="single"/>
        </w:rPr>
        <w:t>新三江排涝(梅南路南侧区块水利及环境提升)工程</w:t>
      </w:r>
    </w:p>
    <w:p w:rsidR="00976481" w:rsidRDefault="00976481" w:rsidP="00976481">
      <w:pPr>
        <w:jc w:val="center"/>
        <w:rPr>
          <w:rFonts w:ascii="宋体" w:hAnsi="宋体"/>
          <w:b/>
          <w:sz w:val="36"/>
          <w:szCs w:val="36"/>
        </w:rPr>
      </w:pPr>
      <w:r>
        <w:rPr>
          <w:rFonts w:ascii="宋体" w:hAnsi="宋体" w:hint="eastAsia"/>
          <w:b/>
          <w:sz w:val="32"/>
          <w:szCs w:val="32"/>
          <w:u w:val="single"/>
        </w:rPr>
        <w:t>监理招标文件</w:t>
      </w:r>
    </w:p>
    <w:p w:rsidR="00976481" w:rsidRDefault="00976481" w:rsidP="00976481">
      <w:pPr>
        <w:spacing w:line="360" w:lineRule="auto"/>
        <w:jc w:val="center"/>
        <w:rPr>
          <w:rFonts w:ascii="宋体" w:hAnsi="宋体"/>
          <w:sz w:val="18"/>
          <w:szCs w:val="18"/>
        </w:rPr>
      </w:pPr>
    </w:p>
    <w:p w:rsidR="00976481" w:rsidRDefault="00976481" w:rsidP="00976481">
      <w:pPr>
        <w:spacing w:line="540" w:lineRule="exact"/>
        <w:rPr>
          <w:rFonts w:ascii="宋体" w:hAnsi="宋体"/>
          <w:szCs w:val="21"/>
        </w:rPr>
      </w:pPr>
      <w:r>
        <w:rPr>
          <w:rFonts w:ascii="宋体" w:hAnsi="宋体" w:hint="eastAsia"/>
          <w:szCs w:val="21"/>
        </w:rPr>
        <w:t>招标人：</w:t>
      </w:r>
      <w:r>
        <w:rPr>
          <w:rFonts w:ascii="宋体" w:hAnsi="宋体" w:hint="eastAsia"/>
          <w:b/>
          <w:szCs w:val="21"/>
          <w:u w:val="single"/>
        </w:rPr>
        <w:t xml:space="preserve">   </w:t>
      </w:r>
      <w:r>
        <w:rPr>
          <w:rFonts w:ascii="宋体" w:hAnsi="宋体" w:cs="Arial" w:hint="eastAsia"/>
          <w:b/>
          <w:iCs/>
          <w:kern w:val="0"/>
          <w:szCs w:val="21"/>
          <w:u w:val="single"/>
        </w:rPr>
        <w:t xml:space="preserve"> 绍兴市镜湖新区开发集团有限公司</w:t>
      </w:r>
      <w:r>
        <w:rPr>
          <w:rFonts w:ascii="宋体" w:hAnsi="宋体" w:hint="eastAsia"/>
          <w:b/>
          <w:szCs w:val="21"/>
          <w:u w:val="single"/>
        </w:rPr>
        <w:t xml:space="preserve">  </w:t>
      </w:r>
      <w:r>
        <w:rPr>
          <w:rFonts w:ascii="宋体" w:hAnsi="宋体" w:hint="eastAsia"/>
          <w:szCs w:val="21"/>
        </w:rPr>
        <w:t>（盖章）</w:t>
      </w:r>
    </w:p>
    <w:p w:rsidR="00976481" w:rsidRDefault="00976481" w:rsidP="00976481">
      <w:pPr>
        <w:spacing w:line="540" w:lineRule="exact"/>
        <w:rPr>
          <w:rFonts w:ascii="宋体" w:hAnsi="宋体"/>
          <w:szCs w:val="21"/>
        </w:rPr>
      </w:pPr>
      <w:r>
        <w:rPr>
          <w:rFonts w:ascii="宋体" w:hAnsi="宋体" w:hint="eastAsia"/>
          <w:szCs w:val="21"/>
        </w:rPr>
        <w:t>招标人地址：</w:t>
      </w:r>
      <w:r>
        <w:rPr>
          <w:rFonts w:ascii="宋体" w:hAnsi="宋体" w:cs="Arial" w:hint="eastAsia"/>
          <w:b/>
          <w:iCs/>
          <w:kern w:val="0"/>
          <w:szCs w:val="21"/>
          <w:u w:val="single"/>
        </w:rPr>
        <w:t xml:space="preserve">   绍兴市越城区凤林西路155号      </w:t>
      </w:r>
    </w:p>
    <w:p w:rsidR="00976481" w:rsidRDefault="00976481" w:rsidP="00976481">
      <w:pPr>
        <w:spacing w:line="540" w:lineRule="exact"/>
        <w:rPr>
          <w:rFonts w:ascii="宋体" w:hAnsi="宋体"/>
          <w:szCs w:val="21"/>
        </w:rPr>
      </w:pPr>
      <w:r>
        <w:rPr>
          <w:rFonts w:ascii="宋体" w:hAnsi="宋体" w:hint="eastAsia"/>
          <w:szCs w:val="21"/>
        </w:rPr>
        <w:t>邮政编码：</w:t>
      </w:r>
      <w:r>
        <w:rPr>
          <w:rFonts w:ascii="宋体" w:hAnsi="宋体" w:hint="eastAsia"/>
          <w:b/>
          <w:szCs w:val="21"/>
          <w:u w:val="single"/>
        </w:rPr>
        <w:t xml:space="preserve">          </w:t>
      </w:r>
      <w:r>
        <w:rPr>
          <w:rFonts w:ascii="宋体" w:hAnsi="宋体" w:cs="Arial"/>
          <w:b/>
          <w:iCs/>
          <w:kern w:val="0"/>
          <w:szCs w:val="21"/>
          <w:u w:val="single"/>
        </w:rPr>
        <w:t>312000</w:t>
      </w:r>
      <w:r>
        <w:rPr>
          <w:rFonts w:ascii="宋体" w:hAnsi="宋体" w:cs="Arial" w:hint="eastAsia"/>
          <w:b/>
          <w:iCs/>
          <w:kern w:val="0"/>
          <w:szCs w:val="21"/>
          <w:u w:val="single"/>
        </w:rPr>
        <w:t xml:space="preserve"> </w:t>
      </w:r>
      <w:r>
        <w:rPr>
          <w:rFonts w:ascii="宋体" w:hAnsi="宋体" w:hint="eastAsia"/>
          <w:b/>
          <w:szCs w:val="21"/>
          <w:u w:val="single"/>
        </w:rPr>
        <w:t xml:space="preserve">         </w:t>
      </w:r>
    </w:p>
    <w:p w:rsidR="00976481" w:rsidRDefault="00976481" w:rsidP="00976481">
      <w:pPr>
        <w:spacing w:line="540" w:lineRule="exact"/>
        <w:rPr>
          <w:rFonts w:ascii="宋体" w:hAnsi="宋体"/>
          <w:szCs w:val="21"/>
          <w:u w:val="single"/>
        </w:rPr>
      </w:pPr>
      <w:r>
        <w:rPr>
          <w:rFonts w:ascii="宋体" w:hAnsi="宋体" w:hint="eastAsia"/>
          <w:szCs w:val="21"/>
        </w:rPr>
        <w:t>联系电话：</w:t>
      </w:r>
      <w:r>
        <w:rPr>
          <w:rFonts w:ascii="宋体" w:hAnsi="宋体" w:hint="eastAsia"/>
          <w:b/>
          <w:bCs/>
          <w:szCs w:val="21"/>
          <w:u w:val="single"/>
        </w:rPr>
        <w:t>0575-88249110</w:t>
      </w:r>
      <w:r>
        <w:rPr>
          <w:rFonts w:ascii="宋体" w:hAnsi="宋体" w:cs="Arial"/>
          <w:b/>
          <w:bCs/>
          <w:iCs/>
          <w:kern w:val="0"/>
          <w:szCs w:val="21"/>
          <w:u w:val="single"/>
        </w:rPr>
        <w:t xml:space="preserve"> </w:t>
      </w:r>
      <w:r>
        <w:rPr>
          <w:rFonts w:ascii="宋体" w:hAnsi="宋体" w:hint="eastAsia"/>
          <w:b/>
          <w:szCs w:val="21"/>
          <w:u w:val="single"/>
        </w:rPr>
        <w:t xml:space="preserve"> </w:t>
      </w:r>
      <w:r>
        <w:rPr>
          <w:rFonts w:ascii="宋体" w:hAnsi="宋体" w:hint="eastAsia"/>
          <w:szCs w:val="21"/>
        </w:rPr>
        <w:t xml:space="preserve"> 传真：</w:t>
      </w:r>
      <w:r>
        <w:rPr>
          <w:rFonts w:ascii="宋体" w:hAnsi="宋体" w:hint="eastAsia"/>
          <w:szCs w:val="21"/>
          <w:u w:val="single"/>
        </w:rPr>
        <w:t xml:space="preserve">     </w:t>
      </w:r>
      <w:r>
        <w:rPr>
          <w:rFonts w:ascii="宋体" w:hAnsi="宋体" w:hint="eastAsia"/>
          <w:b/>
          <w:szCs w:val="21"/>
          <w:u w:val="single"/>
        </w:rPr>
        <w:t xml:space="preserve">/  </w:t>
      </w:r>
      <w:r>
        <w:rPr>
          <w:rFonts w:ascii="宋体" w:hAnsi="宋体" w:hint="eastAsia"/>
          <w:szCs w:val="21"/>
          <w:u w:val="single"/>
        </w:rPr>
        <w:t xml:space="preserve">   </w:t>
      </w:r>
    </w:p>
    <w:p w:rsidR="00976481" w:rsidRDefault="00976481" w:rsidP="00976481">
      <w:pPr>
        <w:spacing w:line="540" w:lineRule="exact"/>
        <w:rPr>
          <w:rFonts w:ascii="宋体" w:hAnsi="宋体"/>
          <w:szCs w:val="21"/>
        </w:rPr>
      </w:pPr>
      <w:r>
        <w:rPr>
          <w:rFonts w:ascii="宋体" w:hAnsi="宋体" w:hint="eastAsia"/>
          <w:szCs w:val="21"/>
        </w:rPr>
        <w:t>联系人：</w:t>
      </w:r>
      <w:r>
        <w:rPr>
          <w:rFonts w:ascii="宋体" w:hAnsi="宋体" w:hint="eastAsia"/>
          <w:b/>
          <w:szCs w:val="21"/>
          <w:u w:val="single"/>
        </w:rPr>
        <w:t xml:space="preserve">    </w:t>
      </w:r>
      <w:r>
        <w:rPr>
          <w:rFonts w:ascii="宋体" w:hAnsi="宋体" w:hint="eastAsia"/>
          <w:b/>
          <w:bCs/>
          <w:szCs w:val="21"/>
          <w:u w:val="single"/>
        </w:rPr>
        <w:t xml:space="preserve"> 郭凤霞</w:t>
      </w:r>
      <w:r>
        <w:rPr>
          <w:rFonts w:ascii="宋体" w:hAnsi="宋体" w:cs="Arial" w:hint="eastAsia"/>
          <w:b/>
          <w:bCs/>
          <w:iCs/>
          <w:kern w:val="0"/>
          <w:szCs w:val="21"/>
          <w:u w:val="single"/>
        </w:rPr>
        <w:t xml:space="preserve">  </w:t>
      </w:r>
      <w:r>
        <w:rPr>
          <w:rFonts w:ascii="宋体" w:hAnsi="宋体" w:hint="eastAsia"/>
          <w:b/>
          <w:szCs w:val="21"/>
          <w:u w:val="single"/>
        </w:rPr>
        <w:t xml:space="preserve"> </w:t>
      </w:r>
    </w:p>
    <w:p w:rsidR="00976481" w:rsidRDefault="00976481" w:rsidP="00976481">
      <w:pPr>
        <w:spacing w:line="540" w:lineRule="exact"/>
        <w:rPr>
          <w:rFonts w:ascii="宋体" w:hAnsi="宋体"/>
          <w:szCs w:val="21"/>
        </w:rPr>
      </w:pPr>
    </w:p>
    <w:p w:rsidR="00976481" w:rsidRDefault="00976481" w:rsidP="00976481">
      <w:pPr>
        <w:spacing w:line="540" w:lineRule="exact"/>
        <w:jc w:val="left"/>
        <w:rPr>
          <w:rFonts w:ascii="宋体" w:hAnsi="宋体"/>
          <w:szCs w:val="21"/>
        </w:rPr>
      </w:pPr>
      <w:r>
        <w:rPr>
          <w:rFonts w:ascii="宋体" w:hAnsi="宋体" w:hint="eastAsia"/>
          <w:szCs w:val="21"/>
        </w:rPr>
        <w:t>招标代理机构名称：</w:t>
      </w:r>
      <w:r>
        <w:rPr>
          <w:rFonts w:ascii="宋体" w:hAnsi="宋体" w:hint="eastAsia"/>
          <w:b/>
          <w:szCs w:val="21"/>
          <w:u w:val="single"/>
        </w:rPr>
        <w:t xml:space="preserve">  绍兴大统工程造价咨询有限公司 </w:t>
      </w:r>
      <w:r>
        <w:rPr>
          <w:rFonts w:ascii="宋体" w:hAnsi="宋体" w:cs="Arial" w:hint="eastAsia"/>
          <w:b/>
          <w:kern w:val="0"/>
          <w:szCs w:val="21"/>
          <w:u w:val="single"/>
        </w:rPr>
        <w:t xml:space="preserve"> </w:t>
      </w:r>
      <w:r>
        <w:rPr>
          <w:rFonts w:ascii="宋体" w:hAnsi="宋体" w:hint="eastAsia"/>
          <w:szCs w:val="21"/>
        </w:rPr>
        <w:t>（盖章）</w:t>
      </w:r>
    </w:p>
    <w:p w:rsidR="00976481" w:rsidRDefault="00976481" w:rsidP="00976481">
      <w:pPr>
        <w:tabs>
          <w:tab w:val="left" w:pos="6300"/>
        </w:tabs>
        <w:spacing w:line="540" w:lineRule="exact"/>
        <w:jc w:val="left"/>
        <w:rPr>
          <w:rFonts w:ascii="宋体" w:hAnsi="宋体"/>
          <w:szCs w:val="21"/>
        </w:rPr>
      </w:pPr>
      <w:r>
        <w:rPr>
          <w:rFonts w:ascii="宋体" w:hAnsi="宋体" w:hint="eastAsia"/>
          <w:szCs w:val="21"/>
        </w:rPr>
        <w:t>法定代表人：</w:t>
      </w:r>
      <w:r>
        <w:rPr>
          <w:rFonts w:ascii="宋体" w:hAnsi="宋体" w:hint="eastAsia"/>
          <w:b/>
          <w:szCs w:val="21"/>
          <w:u w:val="single"/>
        </w:rPr>
        <w:t xml:space="preserve">    陈敏     </w:t>
      </w:r>
      <w:r>
        <w:rPr>
          <w:rFonts w:ascii="宋体" w:hAnsi="宋体" w:hint="eastAsia"/>
          <w:szCs w:val="21"/>
        </w:rPr>
        <w:t>（签字或盖章）</w:t>
      </w:r>
    </w:p>
    <w:p w:rsidR="00976481" w:rsidRDefault="00976481" w:rsidP="00976481">
      <w:pPr>
        <w:spacing w:line="540" w:lineRule="exact"/>
        <w:jc w:val="left"/>
        <w:rPr>
          <w:rFonts w:ascii="宋体" w:hAnsi="宋体"/>
          <w:szCs w:val="21"/>
          <w:u w:val="single"/>
        </w:rPr>
      </w:pPr>
      <w:r>
        <w:rPr>
          <w:rFonts w:ascii="宋体" w:hAnsi="宋体" w:hint="eastAsia"/>
          <w:szCs w:val="21"/>
        </w:rPr>
        <w:t>地址：</w:t>
      </w:r>
      <w:r>
        <w:rPr>
          <w:rFonts w:ascii="宋体" w:hAnsi="宋体" w:hint="eastAsia"/>
          <w:b/>
          <w:szCs w:val="21"/>
          <w:u w:val="single"/>
        </w:rPr>
        <w:t xml:space="preserve">  绍兴市东街260号金丰大厦8楼</w:t>
      </w:r>
    </w:p>
    <w:p w:rsidR="00976481" w:rsidRDefault="00976481" w:rsidP="00976481">
      <w:pPr>
        <w:spacing w:line="540" w:lineRule="exact"/>
        <w:jc w:val="left"/>
        <w:rPr>
          <w:rFonts w:ascii="宋体" w:hAnsi="宋体"/>
          <w:szCs w:val="21"/>
          <w:u w:val="single"/>
        </w:rPr>
      </w:pPr>
      <w:r>
        <w:rPr>
          <w:rFonts w:ascii="宋体" w:hAnsi="宋体" w:hint="eastAsia"/>
          <w:szCs w:val="21"/>
        </w:rPr>
        <w:t>邮政编码：</w:t>
      </w:r>
      <w:r>
        <w:rPr>
          <w:rFonts w:ascii="宋体" w:hAnsi="宋体" w:hint="eastAsia"/>
          <w:b/>
          <w:szCs w:val="21"/>
          <w:u w:val="single"/>
        </w:rPr>
        <w:t xml:space="preserve">    312000</w:t>
      </w:r>
    </w:p>
    <w:p w:rsidR="00976481" w:rsidRDefault="00976481" w:rsidP="00976481">
      <w:pPr>
        <w:spacing w:line="540" w:lineRule="exact"/>
        <w:jc w:val="left"/>
        <w:rPr>
          <w:rFonts w:ascii="宋体" w:hAnsi="宋体"/>
          <w:szCs w:val="21"/>
        </w:rPr>
      </w:pPr>
      <w:r>
        <w:rPr>
          <w:rFonts w:ascii="宋体" w:hAnsi="宋体" w:hint="eastAsia"/>
          <w:szCs w:val="21"/>
        </w:rPr>
        <w:t>联系电话：</w:t>
      </w:r>
      <w:r>
        <w:rPr>
          <w:rFonts w:ascii="宋体" w:hAnsi="宋体" w:hint="eastAsia"/>
          <w:b/>
          <w:szCs w:val="21"/>
          <w:u w:val="single"/>
        </w:rPr>
        <w:t xml:space="preserve"> 13735367099</w:t>
      </w:r>
      <w:r>
        <w:rPr>
          <w:rFonts w:ascii="宋体" w:hAnsi="宋体" w:cs="Arial" w:hint="eastAsia"/>
          <w:b/>
          <w:kern w:val="0"/>
          <w:szCs w:val="21"/>
          <w:u w:val="single"/>
        </w:rPr>
        <w:t xml:space="preserve"> </w:t>
      </w:r>
      <w:r>
        <w:rPr>
          <w:rFonts w:ascii="宋体" w:hAnsi="宋体" w:hint="eastAsia"/>
          <w:b/>
          <w:szCs w:val="21"/>
          <w:u w:val="single"/>
        </w:rPr>
        <w:t xml:space="preserve"> </w:t>
      </w:r>
      <w:r>
        <w:rPr>
          <w:rFonts w:ascii="宋体" w:hAnsi="宋体" w:hint="eastAsia"/>
          <w:szCs w:val="21"/>
        </w:rPr>
        <w:t>传真：</w:t>
      </w:r>
      <w:r>
        <w:rPr>
          <w:rFonts w:ascii="宋体" w:hAnsi="宋体" w:hint="eastAsia"/>
          <w:szCs w:val="21"/>
          <w:u w:val="single"/>
        </w:rPr>
        <w:t xml:space="preserve">         </w:t>
      </w:r>
      <w:r>
        <w:rPr>
          <w:rFonts w:ascii="宋体" w:hAnsi="宋体" w:hint="eastAsia"/>
          <w:szCs w:val="21"/>
        </w:rPr>
        <w:t xml:space="preserve">  联系人：</w:t>
      </w:r>
      <w:r>
        <w:rPr>
          <w:rFonts w:ascii="宋体" w:hAnsi="宋体" w:hint="eastAsia"/>
          <w:b/>
          <w:szCs w:val="21"/>
          <w:u w:val="single"/>
        </w:rPr>
        <w:t xml:space="preserve">   俞姗姗 </w:t>
      </w:r>
    </w:p>
    <w:p w:rsidR="00976481" w:rsidRDefault="00976481" w:rsidP="00976481">
      <w:pPr>
        <w:spacing w:line="540" w:lineRule="exact"/>
        <w:jc w:val="left"/>
        <w:rPr>
          <w:rFonts w:ascii="宋体" w:hAnsi="宋体"/>
          <w:szCs w:val="21"/>
        </w:rPr>
      </w:pPr>
      <w:r>
        <w:rPr>
          <w:rFonts w:ascii="宋体" w:hAnsi="宋体" w:hint="eastAsia"/>
          <w:szCs w:val="21"/>
        </w:rPr>
        <w:t>签发日期：</w:t>
      </w:r>
      <w:r>
        <w:rPr>
          <w:rFonts w:ascii="宋体" w:hAnsi="宋体" w:hint="eastAsia"/>
          <w:b/>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76481" w:rsidRDefault="00976481" w:rsidP="00976481">
      <w:pPr>
        <w:spacing w:line="540" w:lineRule="exact"/>
        <w:rPr>
          <w:rFonts w:ascii="宋体" w:hAnsi="宋体"/>
          <w:szCs w:val="21"/>
        </w:rPr>
      </w:pPr>
    </w:p>
    <w:p w:rsidR="00976481" w:rsidRDefault="00976481" w:rsidP="00976481">
      <w:pPr>
        <w:spacing w:line="540" w:lineRule="exact"/>
        <w:rPr>
          <w:rFonts w:ascii="宋体" w:hAnsi="宋体"/>
          <w:szCs w:val="21"/>
        </w:rPr>
      </w:pPr>
      <w:r>
        <w:rPr>
          <w:rFonts w:ascii="宋体" w:hAnsi="宋体" w:hint="eastAsia"/>
          <w:szCs w:val="21"/>
        </w:rPr>
        <w:t>备案单位意见：</w:t>
      </w:r>
      <w:r>
        <w:rPr>
          <w:rFonts w:ascii="宋体" w:hAnsi="宋体" w:hint="eastAsia"/>
          <w:szCs w:val="21"/>
          <w:u w:val="single"/>
        </w:rPr>
        <w:t xml:space="preserve">                                        </w:t>
      </w:r>
      <w:r>
        <w:rPr>
          <w:rFonts w:ascii="宋体" w:hAnsi="宋体" w:hint="eastAsia"/>
          <w:szCs w:val="21"/>
        </w:rPr>
        <w:t>（备案章）</w:t>
      </w:r>
    </w:p>
    <w:p w:rsidR="00976481" w:rsidRDefault="00976481" w:rsidP="00976481">
      <w:pPr>
        <w:spacing w:line="540" w:lineRule="exact"/>
        <w:rPr>
          <w:rFonts w:ascii="宋体" w:hAnsi="宋体"/>
          <w:szCs w:val="21"/>
        </w:rPr>
      </w:pPr>
      <w:r>
        <w:rPr>
          <w:rFonts w:ascii="宋体" w:hAnsi="宋体" w:hint="eastAsia"/>
          <w:szCs w:val="21"/>
        </w:rPr>
        <w:t>经 办 人：</w:t>
      </w:r>
      <w:r>
        <w:rPr>
          <w:rFonts w:ascii="宋体" w:hAnsi="宋体" w:hint="eastAsia"/>
          <w:szCs w:val="21"/>
          <w:u w:val="single"/>
        </w:rPr>
        <w:t xml:space="preserve">                                      </w:t>
      </w:r>
    </w:p>
    <w:p w:rsidR="00976481" w:rsidRDefault="00976481" w:rsidP="00976481">
      <w:pPr>
        <w:tabs>
          <w:tab w:val="left" w:pos="360"/>
          <w:tab w:val="left" w:pos="720"/>
          <w:tab w:val="left" w:pos="900"/>
        </w:tabs>
        <w:spacing w:line="700" w:lineRule="exact"/>
        <w:jc w:val="left"/>
        <w:rPr>
          <w:rFonts w:ascii="宋体" w:hAnsi="宋体"/>
          <w:szCs w:val="21"/>
        </w:rPr>
      </w:pPr>
      <w:r>
        <w:rPr>
          <w:rFonts w:ascii="宋体" w:hAnsi="宋体" w:hint="eastAsia"/>
          <w:szCs w:val="21"/>
        </w:rPr>
        <w:t>日    期：</w:t>
      </w:r>
      <w:r>
        <w:rPr>
          <w:rFonts w:ascii="宋体" w:hAnsi="宋体" w:hint="eastAsia"/>
          <w:szCs w:val="21"/>
          <w:u w:val="single"/>
        </w:rPr>
        <w:t xml:space="preserve">  201</w:t>
      </w:r>
      <w:r>
        <w:rPr>
          <w:rFonts w:ascii="宋体" w:hAnsi="宋体"/>
          <w:szCs w:val="21"/>
          <w:u w:val="single"/>
        </w:rPr>
        <w:t>9</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76481" w:rsidRDefault="00976481" w:rsidP="00976481">
      <w:pPr>
        <w:tabs>
          <w:tab w:val="left" w:pos="360"/>
          <w:tab w:val="left" w:pos="720"/>
          <w:tab w:val="left" w:pos="900"/>
        </w:tabs>
        <w:spacing w:line="700" w:lineRule="exact"/>
        <w:jc w:val="left"/>
        <w:rPr>
          <w:rFonts w:ascii="宋体" w:hAnsi="宋体"/>
          <w:szCs w:val="21"/>
        </w:rPr>
      </w:pPr>
    </w:p>
    <w:p w:rsidR="00976481" w:rsidRDefault="00976481" w:rsidP="00976481">
      <w:pPr>
        <w:ind w:right="720"/>
        <w:jc w:val="center"/>
        <w:rPr>
          <w:rFonts w:ascii="宋体" w:hAnsi="宋体"/>
          <w:sz w:val="44"/>
          <w:szCs w:val="44"/>
        </w:rPr>
      </w:pPr>
      <w:r>
        <w:rPr>
          <w:rFonts w:ascii="宋体" w:hAnsi="宋体"/>
          <w:sz w:val="44"/>
          <w:szCs w:val="44"/>
        </w:rPr>
        <w:br w:type="page"/>
      </w:r>
      <w:r>
        <w:rPr>
          <w:rFonts w:ascii="宋体" w:hAnsi="宋体" w:hint="eastAsia"/>
          <w:sz w:val="44"/>
          <w:szCs w:val="44"/>
        </w:rPr>
        <w:lastRenderedPageBreak/>
        <w:t>目  录</w:t>
      </w:r>
    </w:p>
    <w:p w:rsidR="00976481" w:rsidRDefault="00976481" w:rsidP="00976481">
      <w:pPr>
        <w:spacing w:line="420" w:lineRule="exact"/>
        <w:rPr>
          <w:rFonts w:ascii="宋体" w:hAnsi="宋体"/>
          <w:szCs w:val="21"/>
        </w:rPr>
      </w:pPr>
      <w:r>
        <w:rPr>
          <w:rFonts w:ascii="宋体" w:hAnsi="宋体" w:hint="eastAsia"/>
          <w:szCs w:val="21"/>
        </w:rPr>
        <w:t xml:space="preserve">第一章  招标公告 </w:t>
      </w:r>
    </w:p>
    <w:p w:rsidR="00976481" w:rsidRDefault="00976481" w:rsidP="00976481">
      <w:pPr>
        <w:spacing w:line="420" w:lineRule="exact"/>
        <w:rPr>
          <w:rFonts w:ascii="宋体" w:hAnsi="宋体"/>
          <w:szCs w:val="21"/>
        </w:rPr>
      </w:pPr>
      <w:r>
        <w:rPr>
          <w:rFonts w:ascii="宋体" w:hAnsi="宋体" w:hint="eastAsia"/>
          <w:szCs w:val="21"/>
        </w:rPr>
        <w:t xml:space="preserve">第二章  投标人须知 </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投标人须知前附表 </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一、总则 </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二、招标文件 </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三、投标报价 </w:t>
      </w:r>
    </w:p>
    <w:p w:rsidR="00976481" w:rsidRDefault="00976481" w:rsidP="00976481">
      <w:pPr>
        <w:spacing w:line="420" w:lineRule="exact"/>
        <w:ind w:firstLineChars="200" w:firstLine="420"/>
        <w:rPr>
          <w:rFonts w:ascii="宋体" w:hAnsi="宋体"/>
          <w:szCs w:val="21"/>
        </w:rPr>
      </w:pPr>
      <w:r>
        <w:rPr>
          <w:rFonts w:ascii="宋体" w:hAnsi="宋体" w:hint="eastAsia"/>
          <w:szCs w:val="21"/>
        </w:rPr>
        <w:t>四、投标文件的编制</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五、投标文件的递交 </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六、开标 </w:t>
      </w:r>
    </w:p>
    <w:p w:rsidR="00976481" w:rsidRDefault="00976481" w:rsidP="00976481">
      <w:pPr>
        <w:spacing w:line="420" w:lineRule="exact"/>
        <w:ind w:firstLineChars="200" w:firstLine="420"/>
        <w:rPr>
          <w:rFonts w:ascii="宋体" w:hAnsi="宋体"/>
          <w:szCs w:val="21"/>
        </w:rPr>
      </w:pPr>
      <w:r>
        <w:rPr>
          <w:rFonts w:ascii="宋体" w:hAnsi="宋体" w:hint="eastAsia"/>
          <w:szCs w:val="21"/>
        </w:rPr>
        <w:t>七、评标</w:t>
      </w:r>
    </w:p>
    <w:p w:rsidR="00976481" w:rsidRDefault="00976481" w:rsidP="00976481">
      <w:pPr>
        <w:spacing w:line="420" w:lineRule="exact"/>
        <w:ind w:firstLineChars="200" w:firstLine="420"/>
        <w:rPr>
          <w:rFonts w:ascii="宋体" w:hAnsi="宋体"/>
          <w:szCs w:val="21"/>
        </w:rPr>
      </w:pPr>
      <w:r>
        <w:rPr>
          <w:rFonts w:ascii="宋体" w:hAnsi="宋体" w:hint="eastAsia"/>
          <w:szCs w:val="21"/>
        </w:rPr>
        <w:t xml:space="preserve">八、中标 </w:t>
      </w:r>
    </w:p>
    <w:p w:rsidR="00976481" w:rsidRDefault="00976481" w:rsidP="00976481">
      <w:pPr>
        <w:spacing w:line="420" w:lineRule="exact"/>
        <w:ind w:firstLineChars="200" w:firstLine="420"/>
        <w:rPr>
          <w:rFonts w:ascii="宋体" w:hAnsi="宋体"/>
          <w:szCs w:val="21"/>
        </w:rPr>
      </w:pPr>
      <w:r>
        <w:rPr>
          <w:rFonts w:ascii="宋体" w:hAnsi="宋体" w:hint="eastAsia"/>
          <w:szCs w:val="21"/>
        </w:rPr>
        <w:t>九、授予合同</w:t>
      </w:r>
    </w:p>
    <w:p w:rsidR="00976481" w:rsidRDefault="00976481" w:rsidP="00976481">
      <w:pPr>
        <w:spacing w:line="420" w:lineRule="exact"/>
        <w:rPr>
          <w:rFonts w:ascii="宋体" w:hAnsi="宋体"/>
          <w:szCs w:val="21"/>
        </w:rPr>
      </w:pPr>
      <w:r>
        <w:rPr>
          <w:rFonts w:ascii="宋体" w:hAnsi="宋体" w:hint="eastAsia"/>
          <w:szCs w:val="21"/>
        </w:rPr>
        <w:t>第三章  合同主要协议条款</w:t>
      </w:r>
    </w:p>
    <w:p w:rsidR="00976481" w:rsidRDefault="00976481" w:rsidP="00976481">
      <w:pPr>
        <w:spacing w:line="420" w:lineRule="exact"/>
        <w:rPr>
          <w:rFonts w:ascii="宋体" w:hAnsi="宋体"/>
          <w:szCs w:val="21"/>
        </w:rPr>
      </w:pPr>
      <w:r>
        <w:rPr>
          <w:rFonts w:ascii="宋体" w:hAnsi="宋体" w:hint="eastAsia"/>
          <w:szCs w:val="21"/>
        </w:rPr>
        <w:t>第四章  技术规范及设计文件</w:t>
      </w:r>
    </w:p>
    <w:p w:rsidR="00976481" w:rsidRDefault="00976481" w:rsidP="00976481">
      <w:pPr>
        <w:spacing w:line="420" w:lineRule="exact"/>
        <w:ind w:firstLineChars="200" w:firstLine="420"/>
        <w:rPr>
          <w:rFonts w:ascii="宋体" w:hAnsi="宋体"/>
          <w:szCs w:val="21"/>
        </w:rPr>
      </w:pPr>
      <w:r>
        <w:rPr>
          <w:rFonts w:ascii="宋体" w:hAnsi="宋体" w:hint="eastAsia"/>
          <w:szCs w:val="21"/>
        </w:rPr>
        <w:t>一、现场自然条件</w:t>
      </w:r>
    </w:p>
    <w:p w:rsidR="00976481" w:rsidRDefault="00976481" w:rsidP="00976481">
      <w:pPr>
        <w:spacing w:line="420" w:lineRule="exact"/>
        <w:ind w:firstLineChars="200" w:firstLine="420"/>
        <w:rPr>
          <w:rFonts w:ascii="宋体" w:hAnsi="宋体"/>
          <w:szCs w:val="21"/>
        </w:rPr>
      </w:pPr>
      <w:r>
        <w:rPr>
          <w:rFonts w:ascii="宋体" w:hAnsi="宋体" w:hint="eastAsia"/>
          <w:szCs w:val="21"/>
        </w:rPr>
        <w:t>二、现场监理条件</w:t>
      </w:r>
    </w:p>
    <w:p w:rsidR="00976481" w:rsidRDefault="00976481" w:rsidP="00976481">
      <w:pPr>
        <w:spacing w:line="420" w:lineRule="exact"/>
        <w:ind w:firstLineChars="200" w:firstLine="420"/>
        <w:rPr>
          <w:rFonts w:ascii="宋体" w:hAnsi="宋体"/>
          <w:szCs w:val="21"/>
        </w:rPr>
      </w:pPr>
      <w:r>
        <w:rPr>
          <w:rFonts w:ascii="宋体" w:hAnsi="宋体" w:hint="eastAsia"/>
          <w:szCs w:val="21"/>
        </w:rPr>
        <w:t>三、本工程采用的技术规范</w:t>
      </w:r>
    </w:p>
    <w:p w:rsidR="00976481" w:rsidRDefault="00976481" w:rsidP="00976481">
      <w:pPr>
        <w:spacing w:line="420" w:lineRule="exact"/>
        <w:ind w:firstLineChars="200" w:firstLine="420"/>
        <w:rPr>
          <w:rFonts w:ascii="宋体" w:hAnsi="宋体"/>
          <w:szCs w:val="21"/>
        </w:rPr>
      </w:pPr>
      <w:r>
        <w:rPr>
          <w:rFonts w:ascii="宋体" w:hAnsi="宋体" w:hint="eastAsia"/>
          <w:szCs w:val="21"/>
        </w:rPr>
        <w:t>四、工程设计文件</w:t>
      </w:r>
    </w:p>
    <w:p w:rsidR="00976481" w:rsidRDefault="00976481" w:rsidP="00976481">
      <w:pPr>
        <w:spacing w:line="420" w:lineRule="exact"/>
        <w:rPr>
          <w:rFonts w:ascii="宋体" w:hAnsi="宋体"/>
          <w:szCs w:val="21"/>
        </w:rPr>
      </w:pPr>
      <w:r>
        <w:rPr>
          <w:rFonts w:ascii="宋体" w:hAnsi="宋体" w:hint="eastAsia"/>
          <w:szCs w:val="21"/>
        </w:rPr>
        <w:t>第五章  投标文件（附表件）</w:t>
      </w: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tabs>
          <w:tab w:val="left" w:pos="360"/>
          <w:tab w:val="left" w:pos="720"/>
          <w:tab w:val="left" w:pos="900"/>
        </w:tabs>
        <w:spacing w:line="700" w:lineRule="exact"/>
        <w:ind w:firstLineChars="850" w:firstLine="1785"/>
        <w:rPr>
          <w:rFonts w:ascii="宋体" w:hAnsi="宋体"/>
          <w:szCs w:val="21"/>
        </w:rPr>
      </w:pPr>
    </w:p>
    <w:p w:rsidR="00976481" w:rsidRDefault="00976481" w:rsidP="00976481">
      <w:pPr>
        <w:spacing w:line="500" w:lineRule="exact"/>
        <w:jc w:val="center"/>
        <w:rPr>
          <w:rFonts w:ascii="宋体" w:hAnsi="宋体"/>
          <w:bCs/>
          <w:kern w:val="16"/>
          <w:position w:val="6"/>
          <w:sz w:val="44"/>
          <w:szCs w:val="44"/>
        </w:rPr>
      </w:pPr>
      <w:r>
        <w:rPr>
          <w:rFonts w:ascii="宋体" w:hAnsi="宋体" w:hint="eastAsia"/>
          <w:bCs/>
          <w:kern w:val="16"/>
          <w:position w:val="6"/>
          <w:sz w:val="44"/>
          <w:szCs w:val="44"/>
        </w:rPr>
        <w:lastRenderedPageBreak/>
        <w:t>第一章  招标公告</w:t>
      </w:r>
    </w:p>
    <w:p w:rsidR="00976481" w:rsidRDefault="00976481" w:rsidP="00976481">
      <w:pPr>
        <w:spacing w:line="340" w:lineRule="exact"/>
        <w:ind w:firstLineChars="500" w:firstLine="1050"/>
        <w:rPr>
          <w:rFonts w:ascii="宋体" w:hAnsi="宋体"/>
          <w:szCs w:val="21"/>
        </w:rPr>
      </w:pPr>
    </w:p>
    <w:p w:rsidR="00976481" w:rsidRDefault="00976481" w:rsidP="00976481">
      <w:pPr>
        <w:spacing w:line="340" w:lineRule="exact"/>
        <w:jc w:val="center"/>
        <w:rPr>
          <w:rFonts w:ascii="宋体" w:hAnsi="宋体"/>
          <w:sz w:val="32"/>
          <w:szCs w:val="32"/>
        </w:rPr>
      </w:pPr>
      <w:bookmarkStart w:id="0" w:name="OLE_LINK2"/>
      <w:r>
        <w:rPr>
          <w:rFonts w:ascii="宋体" w:hAnsi="宋体" w:hint="eastAsia"/>
          <w:b/>
          <w:sz w:val="32"/>
          <w:szCs w:val="32"/>
          <w:u w:val="single"/>
        </w:rPr>
        <w:t>新三江排涝(梅南路南侧区块水利及环境提升)工程监理</w:t>
      </w:r>
      <w:r>
        <w:rPr>
          <w:rFonts w:ascii="宋体" w:hAnsi="宋体" w:hint="eastAsia"/>
          <w:sz w:val="32"/>
          <w:szCs w:val="32"/>
        </w:rPr>
        <w:t>招标公告</w:t>
      </w:r>
    </w:p>
    <w:p w:rsidR="00976481" w:rsidRDefault="00976481" w:rsidP="00976481">
      <w:pPr>
        <w:widowControl/>
        <w:spacing w:line="400" w:lineRule="exact"/>
        <w:rPr>
          <w:rFonts w:ascii="宋体" w:hAnsi="宋体" w:cs="Arial"/>
          <w:kern w:val="0"/>
          <w:szCs w:val="21"/>
        </w:rPr>
      </w:pPr>
      <w:r>
        <w:rPr>
          <w:rFonts w:ascii="宋体" w:hAnsi="宋体" w:cs="Arial" w:hint="eastAsia"/>
          <w:kern w:val="0"/>
          <w:szCs w:val="21"/>
        </w:rPr>
        <w:t>1.招标条件</w:t>
      </w:r>
    </w:p>
    <w:p w:rsidR="00976481" w:rsidRDefault="00976481" w:rsidP="00976481">
      <w:pPr>
        <w:widowControl/>
        <w:spacing w:line="400" w:lineRule="exact"/>
        <w:ind w:firstLineChars="200" w:firstLine="420"/>
        <w:rPr>
          <w:rFonts w:ascii="宋体" w:hAnsi="宋体" w:cs="Arial"/>
          <w:kern w:val="0"/>
          <w:szCs w:val="21"/>
        </w:rPr>
      </w:pPr>
      <w:r>
        <w:rPr>
          <w:rFonts w:ascii="宋体" w:hAnsi="宋体" w:cs="Arial"/>
          <w:kern w:val="0"/>
          <w:szCs w:val="21"/>
        </w:rPr>
        <w:t>本招标项目</w:t>
      </w:r>
      <w:r>
        <w:rPr>
          <w:rFonts w:ascii="宋体" w:hAnsi="宋体" w:hint="eastAsia"/>
          <w:b/>
          <w:szCs w:val="21"/>
          <w:u w:val="single"/>
        </w:rPr>
        <w:t>新三江排涝(梅南路南侧区块水利及环境提升)工程监理</w:t>
      </w:r>
      <w:r>
        <w:rPr>
          <w:rFonts w:ascii="宋体" w:hAnsi="宋体" w:cs="Arial"/>
          <w:kern w:val="0"/>
          <w:szCs w:val="21"/>
        </w:rPr>
        <w:t>（项目名称）已由</w:t>
      </w:r>
      <w:r>
        <w:rPr>
          <w:rFonts w:ascii="宋体" w:hAnsi="宋体" w:cs="Arial" w:hint="eastAsia"/>
          <w:b/>
          <w:kern w:val="0"/>
          <w:szCs w:val="21"/>
          <w:u w:val="single"/>
        </w:rPr>
        <w:t>绍兴市越城区发展和改革局</w:t>
      </w:r>
      <w:r>
        <w:rPr>
          <w:rFonts w:ascii="宋体" w:hAnsi="宋体" w:cs="Arial"/>
          <w:kern w:val="0"/>
          <w:szCs w:val="21"/>
        </w:rPr>
        <w:t>（项目审批、核准或备案机关名称）以</w:t>
      </w:r>
      <w:r>
        <w:rPr>
          <w:rFonts w:ascii="宋体" w:hAnsi="宋体" w:cs="Arial" w:hint="eastAsia"/>
          <w:b/>
          <w:kern w:val="0"/>
          <w:szCs w:val="21"/>
          <w:u w:val="single"/>
        </w:rPr>
        <w:t>越发改（镜湖）项建【2019】5号</w:t>
      </w:r>
      <w:r>
        <w:rPr>
          <w:rFonts w:ascii="宋体" w:hAnsi="宋体" w:cs="Arial"/>
          <w:kern w:val="0"/>
          <w:szCs w:val="21"/>
        </w:rPr>
        <w:t>（批文名称及编号）批准建设，项目业主为</w:t>
      </w:r>
      <w:r>
        <w:rPr>
          <w:rFonts w:ascii="宋体" w:hAnsi="宋体" w:cs="Arial" w:hint="eastAsia"/>
          <w:b/>
          <w:kern w:val="0"/>
          <w:szCs w:val="21"/>
          <w:u w:val="single"/>
        </w:rPr>
        <w:t>绍兴市镜湖新区开发集团有限公司</w:t>
      </w:r>
      <w:r>
        <w:rPr>
          <w:rFonts w:ascii="宋体" w:hAnsi="宋体" w:cs="Arial"/>
          <w:kern w:val="0"/>
          <w:szCs w:val="21"/>
        </w:rPr>
        <w:t>，建设资金来自</w:t>
      </w:r>
      <w:r>
        <w:rPr>
          <w:rFonts w:ascii="宋体" w:hAnsi="宋体" w:hint="eastAsia"/>
          <w:b/>
          <w:bCs/>
          <w:szCs w:val="28"/>
          <w:u w:val="single"/>
        </w:rPr>
        <w:t xml:space="preserve">自筹 </w:t>
      </w:r>
      <w:r>
        <w:rPr>
          <w:rFonts w:ascii="宋体" w:hAnsi="宋体" w:cs="Arial"/>
          <w:kern w:val="0"/>
          <w:szCs w:val="21"/>
        </w:rPr>
        <w:t>（资金来源），项目出资比例为</w:t>
      </w:r>
      <w:r>
        <w:rPr>
          <w:rFonts w:ascii="宋体" w:hAnsi="宋体" w:cs="Arial"/>
          <w:b/>
          <w:kern w:val="0"/>
          <w:szCs w:val="21"/>
          <w:u w:val="single"/>
        </w:rPr>
        <w:t xml:space="preserve"> </w:t>
      </w:r>
      <w:r>
        <w:rPr>
          <w:rFonts w:ascii="宋体" w:hAnsi="宋体" w:cs="Arial" w:hint="eastAsia"/>
          <w:b/>
          <w:kern w:val="0"/>
          <w:szCs w:val="21"/>
          <w:u w:val="single"/>
        </w:rPr>
        <w:t xml:space="preserve">100% </w:t>
      </w:r>
      <w:r>
        <w:rPr>
          <w:rFonts w:ascii="宋体" w:hAnsi="宋体" w:cs="宋体"/>
          <w:szCs w:val="21"/>
          <w:u w:val="single"/>
        </w:rPr>
        <w:t>，</w:t>
      </w:r>
      <w:r>
        <w:rPr>
          <w:rFonts w:ascii="宋体" w:hAnsi="宋体" w:cs="Arial"/>
          <w:kern w:val="0"/>
          <w:szCs w:val="21"/>
        </w:rPr>
        <w:t>招标人为</w:t>
      </w:r>
      <w:r>
        <w:rPr>
          <w:rFonts w:ascii="宋体" w:hAnsi="宋体" w:cs="Arial" w:hint="eastAsia"/>
          <w:b/>
          <w:kern w:val="0"/>
          <w:szCs w:val="21"/>
          <w:u w:val="single"/>
        </w:rPr>
        <w:t>绍兴市镜湖新区开发集团有限公司</w:t>
      </w:r>
      <w:r>
        <w:rPr>
          <w:rFonts w:ascii="宋体" w:hAnsi="宋体" w:cs="Arial"/>
          <w:kern w:val="0"/>
          <w:szCs w:val="21"/>
        </w:rPr>
        <w:t>。项目已具备招标条件，现对该项目的</w:t>
      </w:r>
      <w:r>
        <w:rPr>
          <w:rFonts w:ascii="宋体" w:hAnsi="宋体" w:cs="Arial" w:hint="eastAsia"/>
          <w:kern w:val="0"/>
          <w:szCs w:val="21"/>
        </w:rPr>
        <w:t>监理</w:t>
      </w:r>
      <w:r>
        <w:rPr>
          <w:rFonts w:ascii="宋体" w:hAnsi="宋体" w:cs="Arial"/>
          <w:kern w:val="0"/>
          <w:szCs w:val="21"/>
        </w:rPr>
        <w:t>进行</w:t>
      </w:r>
      <w:r>
        <w:rPr>
          <w:rFonts w:ascii="宋体" w:hAnsi="宋体" w:cs="Arial" w:hint="eastAsia"/>
          <w:b/>
          <w:kern w:val="0"/>
          <w:szCs w:val="21"/>
          <w:u w:val="single"/>
        </w:rPr>
        <w:t xml:space="preserve">  公开 </w:t>
      </w:r>
      <w:r>
        <w:rPr>
          <w:rFonts w:ascii="宋体" w:hAnsi="宋体" w:cs="宋体" w:hint="eastAsia"/>
          <w:szCs w:val="21"/>
          <w:u w:val="single"/>
        </w:rPr>
        <w:t xml:space="preserve"> </w:t>
      </w:r>
      <w:r>
        <w:rPr>
          <w:rFonts w:ascii="宋体" w:hAnsi="宋体" w:cs="Arial"/>
          <w:kern w:val="0"/>
          <w:szCs w:val="21"/>
        </w:rPr>
        <w:t>招标。</w:t>
      </w:r>
    </w:p>
    <w:p w:rsidR="00976481" w:rsidRDefault="00976481" w:rsidP="00976481">
      <w:pPr>
        <w:widowControl/>
        <w:spacing w:line="400" w:lineRule="exact"/>
        <w:rPr>
          <w:rFonts w:ascii="宋体" w:hAnsi="宋体" w:cs="Arial"/>
          <w:kern w:val="0"/>
          <w:szCs w:val="21"/>
        </w:rPr>
      </w:pPr>
      <w:r>
        <w:rPr>
          <w:rFonts w:ascii="宋体" w:hAnsi="宋体" w:cs="Arial" w:hint="eastAsia"/>
          <w:kern w:val="0"/>
          <w:szCs w:val="21"/>
        </w:rPr>
        <w:t>2.项目概况与招标范围</w:t>
      </w:r>
    </w:p>
    <w:p w:rsidR="00976481" w:rsidRPr="00441538" w:rsidRDefault="00976481" w:rsidP="00976481">
      <w:pPr>
        <w:widowControl/>
        <w:spacing w:line="400" w:lineRule="exact"/>
        <w:rPr>
          <w:rFonts w:ascii="宋体" w:hAnsi="宋体" w:cs="宋体"/>
          <w:b/>
          <w:color w:val="000000" w:themeColor="text1"/>
          <w:szCs w:val="21"/>
          <w:u w:val="single"/>
        </w:rPr>
      </w:pPr>
      <w:r>
        <w:rPr>
          <w:rFonts w:ascii="宋体" w:hAnsi="宋体" w:cs="Arial"/>
          <w:kern w:val="0"/>
          <w:szCs w:val="21"/>
        </w:rPr>
        <w:t>2.1 建设地点：</w:t>
      </w:r>
      <w:r w:rsidRPr="00F4402C">
        <w:rPr>
          <w:rFonts w:ascii="宋体" w:hAnsi="宋体" w:cs="宋体" w:hint="eastAsia"/>
          <w:b/>
          <w:bCs/>
          <w:iCs/>
          <w:szCs w:val="21"/>
          <w:u w:val="single"/>
        </w:rPr>
        <w:t>镜湖直江位于镜湖核心区，东至官渡路</w:t>
      </w:r>
      <w:r w:rsidRPr="00441538">
        <w:rPr>
          <w:rFonts w:ascii="宋体" w:hAnsi="宋体" w:cs="宋体" w:hint="eastAsia"/>
          <w:b/>
          <w:bCs/>
          <w:iCs/>
          <w:color w:val="000000" w:themeColor="text1"/>
          <w:szCs w:val="21"/>
          <w:u w:val="single"/>
        </w:rPr>
        <w:t>，西至越西路，北至梅南路，南至二环北路。</w:t>
      </w:r>
      <w:r w:rsidRPr="00441538">
        <w:rPr>
          <w:rFonts w:ascii="宋体" w:hAnsi="宋体" w:cs="Arial"/>
          <w:color w:val="000000" w:themeColor="text1"/>
          <w:kern w:val="0"/>
          <w:szCs w:val="21"/>
        </w:rPr>
        <w:t>2.2 建设规模：</w:t>
      </w:r>
      <w:r w:rsidRPr="00441538">
        <w:rPr>
          <w:rFonts w:hint="eastAsia"/>
          <w:b/>
          <w:bCs/>
          <w:color w:val="000000" w:themeColor="text1"/>
          <w:u w:val="single"/>
        </w:rPr>
        <w:t>总土地面积约</w:t>
      </w:r>
      <w:r w:rsidRPr="00441538">
        <w:rPr>
          <w:rFonts w:hint="eastAsia"/>
          <w:b/>
          <w:bCs/>
          <w:color w:val="000000" w:themeColor="text1"/>
          <w:u w:val="single"/>
        </w:rPr>
        <w:t>679.4</w:t>
      </w:r>
      <w:r w:rsidRPr="00441538">
        <w:rPr>
          <w:rFonts w:hint="eastAsia"/>
          <w:b/>
          <w:bCs/>
          <w:color w:val="000000" w:themeColor="text1"/>
          <w:u w:val="single"/>
        </w:rPr>
        <w:t>亩，总建筑面积约</w:t>
      </w:r>
      <w:r w:rsidRPr="00441538">
        <w:rPr>
          <w:rFonts w:hint="eastAsia"/>
          <w:b/>
          <w:bCs/>
          <w:color w:val="000000" w:themeColor="text1"/>
          <w:u w:val="single"/>
        </w:rPr>
        <w:t>15401</w:t>
      </w:r>
      <w:r w:rsidRPr="00441538">
        <w:rPr>
          <w:rFonts w:hint="eastAsia"/>
          <w:b/>
          <w:bCs/>
          <w:color w:val="000000" w:themeColor="text1"/>
          <w:u w:val="single"/>
        </w:rPr>
        <w:t>平方米。建设内容包括河道整治工程、慢行道工程、景观绿化、景观亮化、桥梁工程、管理及公共设施配套工程等。</w:t>
      </w:r>
      <w:r w:rsidRPr="00441538">
        <w:rPr>
          <w:rFonts w:ascii="宋体" w:hAnsi="宋体" w:cs="Arial" w:hint="eastAsia"/>
          <w:color w:val="000000" w:themeColor="text1"/>
          <w:kern w:val="0"/>
          <w:szCs w:val="21"/>
        </w:rPr>
        <w:t>工程建安费约</w:t>
      </w:r>
      <w:r w:rsidRPr="00441538">
        <w:rPr>
          <w:rFonts w:ascii="宋体" w:hAnsi="宋体" w:cs="Arial"/>
          <w:color w:val="000000" w:themeColor="text1"/>
          <w:kern w:val="0"/>
          <w:szCs w:val="21"/>
        </w:rPr>
        <w:t>：</w:t>
      </w:r>
      <w:r w:rsidRPr="00441538">
        <w:rPr>
          <w:rFonts w:ascii="宋体" w:hAnsi="宋体" w:hint="eastAsia"/>
          <w:b/>
          <w:color w:val="000000" w:themeColor="text1"/>
          <w:szCs w:val="21"/>
          <w:u w:val="single"/>
        </w:rPr>
        <w:t>4</w:t>
      </w:r>
      <w:r w:rsidR="008C530F" w:rsidRPr="00441538">
        <w:rPr>
          <w:rFonts w:ascii="宋体" w:hAnsi="宋体" w:hint="eastAsia"/>
          <w:b/>
          <w:color w:val="000000" w:themeColor="text1"/>
          <w:szCs w:val="21"/>
          <w:u w:val="single"/>
        </w:rPr>
        <w:t>亿</w:t>
      </w:r>
      <w:r w:rsidRPr="00441538">
        <w:rPr>
          <w:rFonts w:ascii="宋体" w:hAnsi="宋体" w:hint="eastAsia"/>
          <w:b/>
          <w:color w:val="000000" w:themeColor="text1"/>
          <w:szCs w:val="21"/>
          <w:u w:val="single"/>
        </w:rPr>
        <w:t>元</w:t>
      </w:r>
      <w:r w:rsidRPr="00441538">
        <w:rPr>
          <w:rFonts w:ascii="宋体" w:hAnsi="宋体" w:cs="Arial"/>
          <w:color w:val="000000" w:themeColor="text1"/>
          <w:kern w:val="0"/>
          <w:szCs w:val="21"/>
        </w:rPr>
        <w:t>。</w:t>
      </w:r>
      <w:r w:rsidRPr="00441538">
        <w:rPr>
          <w:rFonts w:ascii="宋体" w:hAnsi="宋体" w:cs="Arial" w:hint="eastAsia"/>
          <w:color w:val="000000" w:themeColor="text1"/>
          <w:kern w:val="0"/>
          <w:szCs w:val="21"/>
        </w:rPr>
        <w:t>监理招标估算价：</w:t>
      </w:r>
      <w:r w:rsidRPr="00441538">
        <w:rPr>
          <w:rFonts w:ascii="宋体" w:hAnsi="宋体" w:cs="Arial" w:hint="eastAsia"/>
          <w:b/>
          <w:color w:val="000000" w:themeColor="text1"/>
          <w:kern w:val="0"/>
          <w:szCs w:val="21"/>
          <w:u w:val="single"/>
        </w:rPr>
        <w:t>约509.9万元。</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color w:val="000000" w:themeColor="text1"/>
          <w:kern w:val="0"/>
          <w:szCs w:val="21"/>
        </w:rPr>
        <w:t>2.3 招标范围：</w:t>
      </w:r>
      <w:r w:rsidRPr="00441538">
        <w:rPr>
          <w:rFonts w:ascii="宋体" w:hAnsi="宋体" w:cs="宋体" w:hint="eastAsia"/>
          <w:b/>
          <w:color w:val="000000" w:themeColor="text1"/>
          <w:szCs w:val="21"/>
          <w:u w:val="single"/>
        </w:rPr>
        <w:t>施工图范围内的监理，具体详见施工图及标底</w:t>
      </w:r>
      <w:r w:rsidRPr="00441538">
        <w:rPr>
          <w:rFonts w:ascii="宋体" w:hAnsi="宋体" w:cs="宋体"/>
          <w:b/>
          <w:color w:val="000000" w:themeColor="text1"/>
          <w:szCs w:val="21"/>
          <w:u w:val="single"/>
        </w:rPr>
        <w:t>。</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color w:val="000000" w:themeColor="text1"/>
          <w:kern w:val="0"/>
          <w:szCs w:val="21"/>
        </w:rPr>
        <w:t>2.4工程类别：</w:t>
      </w:r>
      <w:r w:rsidR="009B4F18" w:rsidRPr="00441538">
        <w:rPr>
          <w:rFonts w:ascii="宋体" w:hAnsi="宋体" w:cs="Arial" w:hint="eastAsia"/>
          <w:b/>
          <w:color w:val="000000" w:themeColor="text1"/>
          <w:kern w:val="0"/>
          <w:szCs w:val="21"/>
          <w:u w:val="single"/>
        </w:rPr>
        <w:t>园林绿化</w:t>
      </w:r>
      <w:r w:rsidR="0056611C" w:rsidRPr="00441538">
        <w:rPr>
          <w:rFonts w:ascii="宋体" w:hAnsi="宋体" w:cs="Arial" w:hint="eastAsia"/>
          <w:b/>
          <w:color w:val="000000" w:themeColor="text1"/>
          <w:kern w:val="0"/>
          <w:szCs w:val="21"/>
          <w:u w:val="single"/>
        </w:rPr>
        <w:t>及景观</w:t>
      </w:r>
      <w:r w:rsidR="009B4F18" w:rsidRPr="00441538">
        <w:rPr>
          <w:rFonts w:ascii="宋体" w:hAnsi="宋体" w:cs="Arial" w:hint="eastAsia"/>
          <w:b/>
          <w:color w:val="000000" w:themeColor="text1"/>
          <w:kern w:val="0"/>
          <w:szCs w:val="21"/>
          <w:u w:val="single"/>
        </w:rPr>
        <w:t>工程</w:t>
      </w:r>
      <w:r w:rsidR="0056611C" w:rsidRPr="00441538">
        <w:rPr>
          <w:rFonts w:ascii="宋体" w:hAnsi="宋体" w:cs="Arial" w:hint="eastAsia"/>
          <w:b/>
          <w:color w:val="000000" w:themeColor="text1"/>
          <w:kern w:val="0"/>
          <w:szCs w:val="21"/>
          <w:u w:val="single"/>
        </w:rPr>
        <w:t>、</w:t>
      </w:r>
      <w:r w:rsidRPr="00441538">
        <w:rPr>
          <w:rFonts w:ascii="宋体" w:hAnsi="宋体" w:cs="Arial" w:hint="eastAsia"/>
          <w:b/>
          <w:color w:val="000000" w:themeColor="text1"/>
          <w:kern w:val="0"/>
          <w:szCs w:val="21"/>
          <w:u w:val="single"/>
        </w:rPr>
        <w:t>水利</w:t>
      </w:r>
      <w:r w:rsidRPr="00441538">
        <w:rPr>
          <w:rFonts w:ascii="宋体" w:hAnsi="宋体" w:cs="Arial"/>
          <w:b/>
          <w:color w:val="000000" w:themeColor="text1"/>
          <w:kern w:val="0"/>
          <w:szCs w:val="21"/>
          <w:u w:val="single"/>
        </w:rPr>
        <w:t>Ⅲ</w:t>
      </w:r>
      <w:r w:rsidRPr="00441538">
        <w:rPr>
          <w:rFonts w:ascii="宋体" w:hAnsi="宋体" w:cs="Arial" w:hint="eastAsia"/>
          <w:b/>
          <w:color w:val="000000" w:themeColor="text1"/>
          <w:kern w:val="0"/>
          <w:szCs w:val="21"/>
          <w:u w:val="single"/>
        </w:rPr>
        <w:t>等</w:t>
      </w:r>
    </w:p>
    <w:p w:rsidR="00976481" w:rsidRPr="00441538" w:rsidRDefault="00976481" w:rsidP="00976481">
      <w:pPr>
        <w:widowControl/>
        <w:spacing w:line="400" w:lineRule="exact"/>
        <w:rPr>
          <w:rFonts w:ascii="宋体" w:hAnsi="宋体" w:cs="Arial"/>
          <w:b/>
          <w:iCs/>
          <w:color w:val="000000" w:themeColor="text1"/>
          <w:kern w:val="0"/>
          <w:szCs w:val="21"/>
          <w:u w:val="single"/>
        </w:rPr>
      </w:pPr>
      <w:r w:rsidRPr="00441538">
        <w:rPr>
          <w:rFonts w:ascii="宋体" w:hAnsi="宋体" w:cs="Arial"/>
          <w:color w:val="000000" w:themeColor="text1"/>
          <w:kern w:val="0"/>
          <w:szCs w:val="21"/>
        </w:rPr>
        <w:t>2.5 计划工期：</w:t>
      </w:r>
      <w:r w:rsidRPr="00441538">
        <w:rPr>
          <w:rFonts w:ascii="宋体" w:hAnsi="宋体" w:hint="eastAsia"/>
          <w:color w:val="000000" w:themeColor="text1"/>
          <w:szCs w:val="21"/>
        </w:rPr>
        <w:t>与</w:t>
      </w:r>
      <w:r w:rsidRPr="00441538">
        <w:rPr>
          <w:rFonts w:ascii="宋体" w:hAnsi="宋体" w:hint="eastAsia"/>
          <w:b/>
          <w:bCs/>
          <w:iCs/>
          <w:color w:val="000000" w:themeColor="text1"/>
          <w:szCs w:val="21"/>
          <w:u w:val="single"/>
        </w:rPr>
        <w:t>施工工期同步。</w:t>
      </w:r>
    </w:p>
    <w:p w:rsidR="00976481" w:rsidRPr="00441538" w:rsidRDefault="00976481" w:rsidP="00976481">
      <w:pPr>
        <w:widowControl/>
        <w:spacing w:line="400" w:lineRule="exact"/>
        <w:rPr>
          <w:rFonts w:ascii="宋体" w:hAnsi="宋体" w:cs="Arial"/>
          <w:color w:val="000000" w:themeColor="text1"/>
          <w:kern w:val="0"/>
          <w:szCs w:val="21"/>
          <w:u w:val="single"/>
        </w:rPr>
      </w:pPr>
      <w:r w:rsidRPr="00441538">
        <w:rPr>
          <w:rFonts w:ascii="宋体" w:hAnsi="宋体" w:cs="Arial"/>
          <w:color w:val="000000" w:themeColor="text1"/>
          <w:kern w:val="0"/>
          <w:szCs w:val="21"/>
        </w:rPr>
        <w:t>2.6 质量要求：</w:t>
      </w:r>
      <w:r w:rsidRPr="00441538">
        <w:rPr>
          <w:rFonts w:ascii="宋体" w:hAnsi="宋体" w:cs="Arial" w:hint="eastAsia"/>
          <w:b/>
          <w:color w:val="000000" w:themeColor="text1"/>
          <w:kern w:val="0"/>
          <w:szCs w:val="21"/>
          <w:u w:val="single"/>
        </w:rPr>
        <w:t xml:space="preserve"> </w:t>
      </w:r>
      <w:r w:rsidRPr="00441538">
        <w:rPr>
          <w:rFonts w:ascii="宋体" w:hAnsi="宋体" w:cs="宋体" w:hint="eastAsia"/>
          <w:b/>
          <w:color w:val="000000" w:themeColor="text1"/>
          <w:szCs w:val="21"/>
          <w:u w:val="single"/>
        </w:rPr>
        <w:t xml:space="preserve">合格 </w:t>
      </w:r>
      <w:r w:rsidRPr="00441538">
        <w:rPr>
          <w:rFonts w:ascii="宋体" w:hAnsi="宋体" w:cs="Arial"/>
          <w:color w:val="000000" w:themeColor="text1"/>
          <w:kern w:val="0"/>
          <w:szCs w:val="21"/>
        </w:rPr>
        <w:t>。</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color w:val="000000" w:themeColor="text1"/>
          <w:kern w:val="0"/>
          <w:szCs w:val="21"/>
        </w:rPr>
        <w:t>2.7标段划分：</w:t>
      </w:r>
      <w:r w:rsidRPr="00441538">
        <w:rPr>
          <w:rFonts w:ascii="宋体" w:hAnsi="宋体" w:cs="宋体"/>
          <w:color w:val="000000" w:themeColor="text1"/>
          <w:szCs w:val="21"/>
          <w:u w:val="single"/>
        </w:rPr>
        <w:t>/</w:t>
      </w:r>
      <w:r w:rsidRPr="00441538">
        <w:rPr>
          <w:rFonts w:ascii="宋体" w:hAnsi="宋体" w:cs="Arial"/>
          <w:color w:val="000000" w:themeColor="text1"/>
          <w:kern w:val="0"/>
          <w:szCs w:val="21"/>
        </w:rPr>
        <w:t>。</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color w:val="000000" w:themeColor="text1"/>
          <w:kern w:val="0"/>
          <w:szCs w:val="21"/>
        </w:rPr>
        <w:t>2.8资格审查方式：</w:t>
      </w:r>
      <w:r w:rsidRPr="00441538">
        <w:rPr>
          <w:rFonts w:ascii="宋体" w:hAnsi="宋体" w:cs="Arial" w:hint="eastAsia"/>
          <w:color w:val="000000" w:themeColor="text1"/>
          <w:kern w:val="0"/>
          <w:szCs w:val="21"/>
          <w:u w:val="single"/>
        </w:rPr>
        <w:t xml:space="preserve"> </w:t>
      </w:r>
      <w:r w:rsidRPr="00441538">
        <w:rPr>
          <w:rFonts w:ascii="宋体" w:hAnsi="宋体" w:cs="Arial" w:hint="eastAsia"/>
          <w:b/>
          <w:color w:val="000000" w:themeColor="text1"/>
          <w:kern w:val="0"/>
          <w:szCs w:val="21"/>
          <w:u w:val="single"/>
        </w:rPr>
        <w:t>资格后审</w:t>
      </w:r>
      <w:r w:rsidRPr="00441538">
        <w:rPr>
          <w:rFonts w:ascii="宋体" w:hAnsi="宋体" w:cs="Arial"/>
          <w:color w:val="000000" w:themeColor="text1"/>
          <w:kern w:val="0"/>
          <w:szCs w:val="21"/>
          <w:u w:val="single"/>
        </w:rPr>
        <w:t>。</w:t>
      </w:r>
      <w:r w:rsidRPr="00441538">
        <w:rPr>
          <w:rFonts w:ascii="宋体" w:hAnsi="宋体" w:cs="Arial"/>
          <w:color w:val="000000" w:themeColor="text1"/>
          <w:kern w:val="0"/>
          <w:szCs w:val="21"/>
        </w:rPr>
        <w:t xml:space="preserve">  </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hint="eastAsia"/>
          <w:color w:val="000000" w:themeColor="text1"/>
          <w:kern w:val="0"/>
          <w:szCs w:val="21"/>
        </w:rPr>
        <w:t xml:space="preserve">3.投标人资格要求 </w:t>
      </w:r>
    </w:p>
    <w:p w:rsidR="00976481" w:rsidRPr="00441538" w:rsidRDefault="00976481" w:rsidP="00976481">
      <w:pPr>
        <w:widowControl/>
        <w:spacing w:line="390" w:lineRule="exact"/>
        <w:rPr>
          <w:rFonts w:ascii="宋体" w:hAnsi="宋体" w:cs="Arial"/>
          <w:color w:val="000000" w:themeColor="text1"/>
          <w:kern w:val="0"/>
          <w:szCs w:val="21"/>
        </w:rPr>
      </w:pPr>
      <w:r w:rsidRPr="00441538">
        <w:rPr>
          <w:rFonts w:ascii="宋体" w:hAnsi="宋体" w:cs="Arial"/>
          <w:color w:val="000000" w:themeColor="text1"/>
          <w:kern w:val="0"/>
          <w:szCs w:val="21"/>
        </w:rPr>
        <w:t>3.1</w:t>
      </w:r>
      <w:r w:rsidR="008C5108" w:rsidRPr="00441538">
        <w:rPr>
          <w:rFonts w:ascii="宋体" w:hAnsi="宋体" w:cs="Arial"/>
          <w:color w:val="000000" w:themeColor="text1"/>
          <w:kern w:val="0"/>
          <w:szCs w:val="21"/>
        </w:rPr>
        <w:t>本次招标要求投标人具备以下资质</w:t>
      </w:r>
      <w:r w:rsidR="008C5108" w:rsidRPr="00441538">
        <w:rPr>
          <w:rFonts w:ascii="宋体" w:hAnsi="宋体" w:cs="Arial" w:hint="eastAsia"/>
          <w:color w:val="000000" w:themeColor="text1"/>
          <w:kern w:val="0"/>
          <w:szCs w:val="21"/>
        </w:rPr>
        <w:t>中任一项：①</w:t>
      </w:r>
      <w:r w:rsidR="008C5108" w:rsidRPr="00441538">
        <w:rPr>
          <w:rFonts w:ascii="宋体" w:hAnsi="宋体" w:cs="Arial"/>
          <w:color w:val="000000" w:themeColor="text1"/>
          <w:kern w:val="0"/>
          <w:szCs w:val="21"/>
        </w:rPr>
        <w:t>投标人具备</w:t>
      </w:r>
      <w:r w:rsidR="008C5108" w:rsidRPr="00441538">
        <w:rPr>
          <w:rFonts w:ascii="宋体" w:hAnsi="宋体" w:cs="Arial" w:hint="eastAsia"/>
          <w:color w:val="000000" w:themeColor="text1"/>
          <w:kern w:val="0"/>
          <w:szCs w:val="21"/>
        </w:rPr>
        <w:t>工程监理综合资质</w:t>
      </w:r>
      <w:r w:rsidR="008C5108" w:rsidRPr="00441538">
        <w:rPr>
          <w:rFonts w:ascii="宋体" w:hAnsi="宋体" w:cs="Arial"/>
          <w:color w:val="000000" w:themeColor="text1"/>
          <w:kern w:val="0"/>
          <w:szCs w:val="21"/>
        </w:rPr>
        <w:t>，并在人员、设备、资金等方面具有相应的</w:t>
      </w:r>
      <w:r w:rsidR="008C5108" w:rsidRPr="00441538">
        <w:rPr>
          <w:rFonts w:ascii="宋体" w:hAnsi="宋体" w:cs="Arial" w:hint="eastAsia"/>
          <w:color w:val="000000" w:themeColor="text1"/>
          <w:kern w:val="0"/>
          <w:szCs w:val="21"/>
        </w:rPr>
        <w:t>监理</w:t>
      </w:r>
      <w:r w:rsidR="008C5108" w:rsidRPr="00441538">
        <w:rPr>
          <w:rFonts w:ascii="宋体" w:hAnsi="宋体" w:cs="Arial"/>
          <w:color w:val="000000" w:themeColor="text1"/>
          <w:kern w:val="0"/>
          <w:szCs w:val="21"/>
        </w:rPr>
        <w:t>能力。</w:t>
      </w:r>
      <w:r w:rsidR="008C5108" w:rsidRPr="00441538">
        <w:rPr>
          <w:rFonts w:ascii="宋体" w:hAnsi="宋体" w:cs="Arial" w:hint="eastAsia"/>
          <w:color w:val="000000" w:themeColor="text1"/>
          <w:kern w:val="0"/>
          <w:szCs w:val="21"/>
        </w:rPr>
        <w:t>②投标人具备水利水电工程监理乙级及以上</w:t>
      </w:r>
      <w:r w:rsidR="00583766" w:rsidRPr="00441538">
        <w:rPr>
          <w:rFonts w:ascii="宋体" w:hAnsi="宋体" w:hint="eastAsia"/>
          <w:b/>
          <w:color w:val="000000" w:themeColor="text1"/>
          <w:szCs w:val="21"/>
        </w:rPr>
        <w:t>资质</w:t>
      </w:r>
      <w:r w:rsidR="008C5108" w:rsidRPr="00441538">
        <w:rPr>
          <w:rFonts w:ascii="宋体" w:hAnsi="宋体" w:cs="Arial" w:hint="eastAsia"/>
          <w:color w:val="000000" w:themeColor="text1"/>
          <w:kern w:val="0"/>
          <w:szCs w:val="21"/>
        </w:rPr>
        <w:t>且具备市政公用工程监理甲级资质</w:t>
      </w:r>
      <w:r w:rsidRPr="00441538">
        <w:rPr>
          <w:rFonts w:ascii="宋体" w:hAnsi="宋体" w:cs="Arial"/>
          <w:color w:val="000000" w:themeColor="text1"/>
          <w:kern w:val="0"/>
          <w:szCs w:val="21"/>
        </w:rPr>
        <w:t>，并在人员、设备、资金等方面具有相应的</w:t>
      </w:r>
      <w:r w:rsidRPr="00441538">
        <w:rPr>
          <w:rFonts w:ascii="宋体" w:hAnsi="宋体" w:cs="Arial" w:hint="eastAsia"/>
          <w:color w:val="000000" w:themeColor="text1"/>
          <w:kern w:val="0"/>
          <w:szCs w:val="21"/>
        </w:rPr>
        <w:t>监理</w:t>
      </w:r>
      <w:r w:rsidRPr="00441538">
        <w:rPr>
          <w:rFonts w:ascii="宋体" w:hAnsi="宋体" w:cs="Arial"/>
          <w:color w:val="000000" w:themeColor="text1"/>
          <w:kern w:val="0"/>
          <w:szCs w:val="21"/>
        </w:rPr>
        <w:t>能力。</w:t>
      </w:r>
    </w:p>
    <w:p w:rsidR="00976481" w:rsidRPr="00441538" w:rsidRDefault="00976481" w:rsidP="00976481">
      <w:pPr>
        <w:widowControl/>
        <w:spacing w:line="390" w:lineRule="exact"/>
        <w:ind w:firstLineChars="200" w:firstLine="420"/>
        <w:rPr>
          <w:rFonts w:ascii="宋体" w:hAnsi="宋体" w:cs="Arial"/>
          <w:b/>
          <w:color w:val="000000" w:themeColor="text1"/>
          <w:kern w:val="0"/>
          <w:szCs w:val="21"/>
          <w:u w:val="single"/>
        </w:rPr>
      </w:pPr>
      <w:r w:rsidRPr="00441538">
        <w:rPr>
          <w:rFonts w:ascii="宋体" w:hAnsi="宋体" w:cs="Arial"/>
          <w:color w:val="000000" w:themeColor="text1"/>
          <w:kern w:val="0"/>
          <w:szCs w:val="21"/>
        </w:rPr>
        <w:t>项目总监须</w:t>
      </w:r>
      <w:r w:rsidRPr="00441538">
        <w:rPr>
          <w:rFonts w:ascii="宋体" w:hAnsi="宋体" w:cs="Arial" w:hint="eastAsia"/>
          <w:color w:val="000000" w:themeColor="text1"/>
          <w:kern w:val="0"/>
          <w:szCs w:val="21"/>
        </w:rPr>
        <w:t>具备</w:t>
      </w:r>
      <w:r w:rsidR="00BE20CA" w:rsidRPr="00441538">
        <w:rPr>
          <w:rFonts w:cs="Arial" w:hint="eastAsia"/>
          <w:b/>
          <w:color w:val="000000" w:themeColor="text1"/>
          <w:szCs w:val="21"/>
          <w:u w:val="single"/>
        </w:rPr>
        <w:t>水利水电工程专业国家注册监理工程师</w:t>
      </w:r>
      <w:r w:rsidRPr="00441538">
        <w:rPr>
          <w:rFonts w:ascii="宋体" w:hAnsi="宋体" w:cs="Arial"/>
          <w:color w:val="000000" w:themeColor="text1"/>
          <w:kern w:val="0"/>
          <w:szCs w:val="21"/>
        </w:rPr>
        <w:t>资格</w:t>
      </w:r>
      <w:r w:rsidRPr="00441538">
        <w:rPr>
          <w:rFonts w:ascii="宋体" w:hAnsi="宋体" w:hint="eastAsia"/>
          <w:color w:val="000000" w:themeColor="text1"/>
          <w:szCs w:val="21"/>
        </w:rPr>
        <w:t>，</w:t>
      </w:r>
      <w:r w:rsidRPr="00441538">
        <w:rPr>
          <w:rFonts w:hint="eastAsia"/>
          <w:color w:val="000000" w:themeColor="text1"/>
          <w:szCs w:val="21"/>
          <w:u w:val="single"/>
        </w:rPr>
        <w:t>且无在监工程。</w:t>
      </w:r>
      <w:r w:rsidRPr="00441538">
        <w:rPr>
          <w:rFonts w:ascii="宋体" w:hAnsi="宋体" w:cs="Arial" w:hint="eastAsia"/>
          <w:b/>
          <w:color w:val="000000" w:themeColor="text1"/>
          <w:kern w:val="0"/>
          <w:szCs w:val="21"/>
          <w:u w:val="single"/>
        </w:rPr>
        <w:t>拟派项目总监及监理项目部管理人员须为投标人在职职工（在职职工不包括离、退休返聘人员），须提供2019年</w:t>
      </w:r>
      <w:r w:rsidR="00BE7E8A">
        <w:rPr>
          <w:rFonts w:ascii="宋体" w:hAnsi="宋体" w:cs="Arial" w:hint="eastAsia"/>
          <w:b/>
          <w:color w:val="000000" w:themeColor="text1"/>
          <w:kern w:val="0"/>
          <w:szCs w:val="21"/>
          <w:u w:val="single"/>
        </w:rPr>
        <w:t>09</w:t>
      </w:r>
      <w:r w:rsidRPr="00441538">
        <w:rPr>
          <w:rFonts w:ascii="宋体" w:hAnsi="宋体" w:cs="Arial" w:hint="eastAsia"/>
          <w:b/>
          <w:color w:val="000000" w:themeColor="text1"/>
          <w:kern w:val="0"/>
          <w:szCs w:val="21"/>
          <w:u w:val="single"/>
        </w:rPr>
        <w:t>月2019年</w:t>
      </w:r>
      <w:r w:rsidR="00BE7E8A">
        <w:rPr>
          <w:rFonts w:ascii="宋体" w:hAnsi="宋体" w:cs="Arial" w:hint="eastAsia"/>
          <w:b/>
          <w:color w:val="000000" w:themeColor="text1"/>
          <w:kern w:val="0"/>
          <w:szCs w:val="21"/>
          <w:u w:val="single"/>
        </w:rPr>
        <w:t>11</w:t>
      </w:r>
      <w:r w:rsidRPr="00441538">
        <w:rPr>
          <w:rFonts w:ascii="宋体" w:hAnsi="宋体" w:cs="Arial" w:hint="eastAsia"/>
          <w:b/>
          <w:color w:val="000000" w:themeColor="text1"/>
          <w:kern w:val="0"/>
          <w:szCs w:val="21"/>
          <w:u w:val="single"/>
        </w:rPr>
        <w:t>月的投标人所属社保机构养老保险交纳清单或证明【缴费单位和投标人名称必须一致，并加盖社保缴费证明专用章（或电子专用章）】。</w:t>
      </w:r>
    </w:p>
    <w:p w:rsidR="00976481" w:rsidRPr="008B47DD" w:rsidRDefault="00976481" w:rsidP="00237AF5">
      <w:pPr>
        <w:pStyle w:val="Default"/>
        <w:spacing w:line="390" w:lineRule="exact"/>
        <w:ind w:firstLineChars="199" w:firstLine="420"/>
        <w:rPr>
          <w:rFonts w:hAnsi="宋体"/>
          <w:b/>
          <w:color w:val="000000" w:themeColor="text1"/>
          <w:sz w:val="21"/>
          <w:szCs w:val="21"/>
          <w:u w:val="single"/>
        </w:rPr>
      </w:pPr>
      <w:r w:rsidRPr="00441538">
        <w:rPr>
          <w:rFonts w:hint="eastAsia"/>
          <w:b/>
          <w:color w:val="000000" w:themeColor="text1"/>
          <w:sz w:val="21"/>
          <w:szCs w:val="21"/>
          <w:u w:val="single"/>
        </w:rPr>
        <w:t>业绩要求：</w:t>
      </w:r>
      <w:r w:rsidRPr="00441538">
        <w:rPr>
          <w:rFonts w:hAnsi="宋体" w:hint="eastAsia"/>
          <w:b/>
          <w:color w:val="000000" w:themeColor="text1"/>
          <w:sz w:val="21"/>
          <w:szCs w:val="21"/>
          <w:u w:val="single"/>
        </w:rPr>
        <w:t>投标人或项目总监自</w:t>
      </w:r>
      <w:r w:rsidRPr="00441538">
        <w:rPr>
          <w:rFonts w:hAnsi="宋体" w:cs="Times New Roman"/>
          <w:b/>
          <w:bCs/>
          <w:iCs/>
          <w:color w:val="000000" w:themeColor="text1"/>
          <w:sz w:val="21"/>
          <w:szCs w:val="21"/>
          <w:u w:val="single"/>
        </w:rPr>
        <w:t>201</w:t>
      </w:r>
      <w:r w:rsidR="00F47583">
        <w:rPr>
          <w:rFonts w:hAnsi="宋体" w:hint="eastAsia"/>
          <w:b/>
          <w:bCs/>
          <w:iCs/>
          <w:color w:val="000000" w:themeColor="text1"/>
          <w:sz w:val="21"/>
          <w:szCs w:val="21"/>
          <w:u w:val="single"/>
        </w:rPr>
        <w:t>5</w:t>
      </w:r>
      <w:r w:rsidRPr="00441538">
        <w:rPr>
          <w:rFonts w:hAnsi="宋体" w:hint="eastAsia"/>
          <w:b/>
          <w:color w:val="000000" w:themeColor="text1"/>
          <w:sz w:val="21"/>
          <w:szCs w:val="21"/>
          <w:u w:val="single"/>
        </w:rPr>
        <w:t>年</w:t>
      </w:r>
      <w:r w:rsidRPr="00441538">
        <w:rPr>
          <w:rFonts w:hAnsi="宋体" w:cs="Times New Roman" w:hint="eastAsia"/>
          <w:b/>
          <w:bCs/>
          <w:iCs/>
          <w:color w:val="000000" w:themeColor="text1"/>
          <w:sz w:val="21"/>
          <w:szCs w:val="21"/>
          <w:u w:val="single"/>
        </w:rPr>
        <w:t>1</w:t>
      </w:r>
      <w:r w:rsidRPr="00441538">
        <w:rPr>
          <w:rFonts w:hAnsi="宋体" w:hint="eastAsia"/>
          <w:b/>
          <w:color w:val="000000" w:themeColor="text1"/>
          <w:sz w:val="21"/>
          <w:szCs w:val="21"/>
          <w:u w:val="single"/>
        </w:rPr>
        <w:t>月1日</w:t>
      </w:r>
      <w:r w:rsidRPr="008B47DD">
        <w:rPr>
          <w:rFonts w:hAnsi="宋体" w:hint="eastAsia"/>
          <w:b/>
          <w:color w:val="000000" w:themeColor="text1"/>
          <w:sz w:val="21"/>
          <w:szCs w:val="21"/>
          <w:u w:val="single"/>
        </w:rPr>
        <w:t>以来（</w:t>
      </w:r>
      <w:r w:rsidR="005C243E" w:rsidRPr="008B47DD">
        <w:rPr>
          <w:rFonts w:hAnsi="宋体" w:hint="eastAsia"/>
          <w:b/>
          <w:color w:val="000000" w:themeColor="text1"/>
          <w:kern w:val="16"/>
          <w:sz w:val="21"/>
          <w:szCs w:val="21"/>
          <w:u w:val="single"/>
        </w:rPr>
        <w:t>以</w:t>
      </w:r>
      <w:r w:rsidR="00D41B75" w:rsidRPr="008B47DD">
        <w:rPr>
          <w:rFonts w:hAnsi="宋体" w:hint="eastAsia"/>
          <w:b/>
          <w:color w:val="000000" w:themeColor="text1"/>
          <w:kern w:val="16"/>
          <w:sz w:val="21"/>
          <w:szCs w:val="21"/>
          <w:u w:val="single"/>
        </w:rPr>
        <w:t>完（竣）</w:t>
      </w:r>
      <w:r w:rsidR="005C243E" w:rsidRPr="008B47DD">
        <w:rPr>
          <w:rFonts w:hAnsi="宋体" w:hint="eastAsia"/>
          <w:b/>
          <w:color w:val="000000" w:themeColor="text1"/>
          <w:kern w:val="16"/>
          <w:sz w:val="21"/>
          <w:szCs w:val="21"/>
          <w:u w:val="single"/>
        </w:rPr>
        <w:t>工验收</w:t>
      </w:r>
      <w:r w:rsidR="00B07BE4" w:rsidRPr="008B47DD">
        <w:rPr>
          <w:rFonts w:hAnsi="宋体" w:hint="eastAsia"/>
          <w:b/>
          <w:color w:val="000000" w:themeColor="text1"/>
          <w:kern w:val="16"/>
          <w:sz w:val="21"/>
          <w:szCs w:val="21"/>
          <w:u w:val="single"/>
        </w:rPr>
        <w:t>报告</w:t>
      </w:r>
      <w:r w:rsidR="005C243E" w:rsidRPr="008B47DD">
        <w:rPr>
          <w:rFonts w:hAnsi="宋体" w:hint="eastAsia"/>
          <w:b/>
          <w:color w:val="000000" w:themeColor="text1"/>
          <w:kern w:val="16"/>
          <w:sz w:val="21"/>
          <w:szCs w:val="21"/>
          <w:u w:val="single"/>
        </w:rPr>
        <w:t>时间为准</w:t>
      </w:r>
      <w:r w:rsidRPr="008B47DD">
        <w:rPr>
          <w:rFonts w:hAnsi="宋体" w:hint="eastAsia"/>
          <w:b/>
          <w:color w:val="000000" w:themeColor="text1"/>
          <w:sz w:val="21"/>
          <w:szCs w:val="21"/>
          <w:u w:val="single"/>
        </w:rPr>
        <w:t>）完成过单项施工合同价2</w:t>
      </w:r>
      <w:r w:rsidR="008C530F" w:rsidRPr="008B47DD">
        <w:rPr>
          <w:rFonts w:hAnsi="宋体" w:hint="eastAsia"/>
          <w:b/>
          <w:color w:val="000000" w:themeColor="text1"/>
          <w:sz w:val="21"/>
          <w:szCs w:val="21"/>
          <w:u w:val="single"/>
        </w:rPr>
        <w:t>亿</w:t>
      </w:r>
      <w:r w:rsidRPr="008B47DD">
        <w:rPr>
          <w:rFonts w:hAnsi="宋体" w:hint="eastAsia"/>
          <w:b/>
          <w:color w:val="000000" w:themeColor="text1"/>
          <w:sz w:val="21"/>
          <w:szCs w:val="21"/>
          <w:u w:val="single"/>
        </w:rPr>
        <w:t>及以上的水利或市政项目施工的监理业绩。</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color w:val="000000" w:themeColor="text1"/>
          <w:kern w:val="0"/>
          <w:szCs w:val="21"/>
        </w:rPr>
        <w:t>3.2主要设备、材料要求：</w:t>
      </w:r>
      <w:r w:rsidRPr="00441538">
        <w:rPr>
          <w:rFonts w:ascii="宋体" w:hAnsi="宋体" w:cs="Arial"/>
          <w:color w:val="000000" w:themeColor="text1"/>
          <w:kern w:val="0"/>
          <w:szCs w:val="21"/>
          <w:u w:val="single"/>
        </w:rPr>
        <w:t xml:space="preserve"> </w:t>
      </w:r>
      <w:r w:rsidRPr="00441538">
        <w:rPr>
          <w:rFonts w:ascii="宋体" w:hAnsi="宋体" w:cs="Arial" w:hint="eastAsia"/>
          <w:color w:val="000000" w:themeColor="text1"/>
          <w:kern w:val="0"/>
          <w:szCs w:val="21"/>
          <w:u w:val="single"/>
        </w:rPr>
        <w:t xml:space="preserve">  /</w:t>
      </w:r>
      <w:r w:rsidRPr="00441538">
        <w:rPr>
          <w:rFonts w:ascii="宋体" w:hAnsi="宋体" w:cs="宋体" w:hint="eastAsia"/>
          <w:color w:val="000000" w:themeColor="text1"/>
          <w:szCs w:val="21"/>
          <w:u w:val="single"/>
        </w:rPr>
        <w:t xml:space="preserve"> </w:t>
      </w:r>
      <w:r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w:t>
      </w:r>
    </w:p>
    <w:p w:rsidR="00976481" w:rsidRPr="00441538" w:rsidRDefault="00976481" w:rsidP="00976481">
      <w:pPr>
        <w:widowControl/>
        <w:spacing w:line="400" w:lineRule="exact"/>
        <w:rPr>
          <w:rFonts w:ascii="宋体" w:hAnsi="宋体" w:cs="Arial"/>
          <w:color w:val="000000" w:themeColor="text1"/>
          <w:kern w:val="0"/>
          <w:szCs w:val="21"/>
        </w:rPr>
      </w:pPr>
      <w:r w:rsidRPr="00441538">
        <w:rPr>
          <w:rFonts w:ascii="宋体" w:hAnsi="宋体" w:cs="Arial"/>
          <w:color w:val="000000" w:themeColor="text1"/>
          <w:kern w:val="0"/>
          <w:szCs w:val="21"/>
        </w:rPr>
        <w:t>3.3其他要求：</w:t>
      </w:r>
    </w:p>
    <w:p w:rsidR="00976481" w:rsidRPr="00441538" w:rsidRDefault="00976481" w:rsidP="00976481">
      <w:pPr>
        <w:snapToGrid w:val="0"/>
        <w:spacing w:line="440" w:lineRule="exact"/>
        <w:rPr>
          <w:color w:val="000000" w:themeColor="text1"/>
          <w:szCs w:val="21"/>
          <w:u w:val="single"/>
        </w:rPr>
      </w:pPr>
      <w:r w:rsidRPr="00441538">
        <w:rPr>
          <w:rFonts w:ascii="宋体" w:hAnsi="宋体" w:cs="Arial"/>
          <w:color w:val="000000" w:themeColor="text1"/>
          <w:kern w:val="0"/>
          <w:szCs w:val="21"/>
        </w:rPr>
        <w:t>3.3.1</w:t>
      </w:r>
      <w:r w:rsidRPr="00441538">
        <w:rPr>
          <w:rFonts w:ascii="宋体" w:hAnsi="宋体" w:cs="Arial" w:hint="eastAsia"/>
          <w:color w:val="000000" w:themeColor="text1"/>
          <w:kern w:val="0"/>
          <w:szCs w:val="21"/>
        </w:rPr>
        <w:t>企业具有绍兴市公共资源交易中心工程建设项目2019年度登记资格并在有效期内。</w:t>
      </w:r>
    </w:p>
    <w:p w:rsidR="00976481" w:rsidRPr="00441538" w:rsidRDefault="00976481" w:rsidP="00976481">
      <w:pPr>
        <w:widowControl/>
        <w:spacing w:line="480" w:lineRule="exact"/>
        <w:rPr>
          <w:rFonts w:ascii="宋体" w:hAnsi="宋体" w:cs="Arial"/>
          <w:color w:val="000000" w:themeColor="text1"/>
          <w:kern w:val="0"/>
          <w:szCs w:val="21"/>
        </w:rPr>
      </w:pPr>
      <w:r w:rsidRPr="00441538">
        <w:rPr>
          <w:rFonts w:ascii="宋体" w:hAnsi="宋体" w:cs="Arial" w:hint="eastAsia"/>
          <w:color w:val="000000" w:themeColor="text1"/>
          <w:kern w:val="0"/>
          <w:szCs w:val="21"/>
        </w:rPr>
        <w:t>3.3.2浙江省外企业须经浙江省住建厅备案（浙江省内企业不作要求）。</w:t>
      </w:r>
    </w:p>
    <w:p w:rsidR="00976481" w:rsidRPr="00441538" w:rsidRDefault="00976481" w:rsidP="000A5A70">
      <w:pPr>
        <w:widowControl/>
        <w:spacing w:line="360" w:lineRule="auto"/>
        <w:rPr>
          <w:rFonts w:ascii="宋体" w:hAnsi="宋体" w:cs="Arial"/>
          <w:color w:val="000000" w:themeColor="text1"/>
          <w:kern w:val="0"/>
          <w:szCs w:val="21"/>
        </w:rPr>
      </w:pPr>
      <w:r w:rsidRPr="00441538">
        <w:rPr>
          <w:rFonts w:ascii="宋体" w:hAnsi="宋体" w:cs="Arial"/>
          <w:color w:val="000000" w:themeColor="text1"/>
          <w:kern w:val="0"/>
          <w:szCs w:val="21"/>
        </w:rPr>
        <w:t>3.3.</w:t>
      </w:r>
      <w:r w:rsidRPr="00441538">
        <w:rPr>
          <w:rFonts w:ascii="宋体" w:hAnsi="宋体" w:cs="Arial" w:hint="eastAsia"/>
          <w:color w:val="000000" w:themeColor="text1"/>
          <w:kern w:val="0"/>
          <w:szCs w:val="21"/>
        </w:rPr>
        <w:t>3</w:t>
      </w:r>
      <w:r w:rsidRPr="00441538">
        <w:rPr>
          <w:rFonts w:ascii="宋体" w:hAnsi="宋体" w:cs="Arial"/>
          <w:color w:val="000000" w:themeColor="text1"/>
          <w:kern w:val="0"/>
          <w:szCs w:val="21"/>
        </w:rPr>
        <w:t>企业在</w:t>
      </w:r>
      <w:r w:rsidRPr="00441538">
        <w:rPr>
          <w:rFonts w:ascii="宋体" w:hAnsi="宋体" w:cs="Arial"/>
          <w:b/>
          <w:color w:val="000000" w:themeColor="text1"/>
          <w:kern w:val="0"/>
          <w:szCs w:val="21"/>
          <w:u w:val="single"/>
        </w:rPr>
        <w:t xml:space="preserve"> </w:t>
      </w:r>
      <w:r w:rsidRPr="00441538">
        <w:rPr>
          <w:rFonts w:ascii="宋体" w:hAnsi="宋体" w:cs="Arial" w:hint="eastAsia"/>
          <w:b/>
          <w:color w:val="000000" w:themeColor="text1"/>
          <w:kern w:val="0"/>
          <w:szCs w:val="21"/>
          <w:u w:val="single"/>
        </w:rPr>
        <w:t>/</w:t>
      </w:r>
      <w:r w:rsidRPr="00441538">
        <w:rPr>
          <w:rFonts w:ascii="宋体" w:hAnsi="宋体" w:cs="Arial"/>
          <w:b/>
          <w:color w:val="000000" w:themeColor="text1"/>
          <w:kern w:val="0"/>
          <w:szCs w:val="21"/>
          <w:u w:val="single"/>
        </w:rPr>
        <w:t xml:space="preserve"> </w:t>
      </w:r>
      <w:r w:rsidRPr="00441538">
        <w:rPr>
          <w:rFonts w:ascii="宋体" w:hAnsi="宋体" w:cs="Arial"/>
          <w:color w:val="000000" w:themeColor="text1"/>
          <w:kern w:val="0"/>
          <w:szCs w:val="21"/>
        </w:rPr>
        <w:t>年</w:t>
      </w:r>
      <w:r w:rsidRPr="00441538">
        <w:rPr>
          <w:rFonts w:ascii="宋体" w:hAnsi="宋体" w:cs="Arial"/>
          <w:b/>
          <w:color w:val="000000" w:themeColor="text1"/>
          <w:kern w:val="0"/>
          <w:szCs w:val="21"/>
          <w:u w:val="single"/>
        </w:rPr>
        <w:t xml:space="preserve"> </w:t>
      </w:r>
      <w:r w:rsidRPr="00441538">
        <w:rPr>
          <w:rFonts w:ascii="宋体" w:hAnsi="宋体" w:cs="Arial" w:hint="eastAsia"/>
          <w:b/>
          <w:color w:val="000000" w:themeColor="text1"/>
          <w:kern w:val="0"/>
          <w:szCs w:val="21"/>
          <w:u w:val="single"/>
        </w:rPr>
        <w:t xml:space="preserve">/ </w:t>
      </w:r>
      <w:r w:rsidRPr="00441538">
        <w:rPr>
          <w:rFonts w:ascii="宋体" w:hAnsi="宋体" w:cs="Arial"/>
          <w:color w:val="000000" w:themeColor="text1"/>
          <w:kern w:val="0"/>
          <w:szCs w:val="21"/>
        </w:rPr>
        <w:t>月</w:t>
      </w:r>
      <w:r w:rsidRPr="00441538">
        <w:rPr>
          <w:rFonts w:ascii="宋体" w:hAnsi="宋体" w:cs="Arial"/>
          <w:b/>
          <w:color w:val="000000" w:themeColor="text1"/>
          <w:kern w:val="0"/>
          <w:szCs w:val="21"/>
          <w:u w:val="single"/>
        </w:rPr>
        <w:t xml:space="preserve"> </w:t>
      </w:r>
      <w:r w:rsidRPr="00441538">
        <w:rPr>
          <w:rFonts w:ascii="宋体" w:hAnsi="宋体" w:cs="Arial" w:hint="eastAsia"/>
          <w:b/>
          <w:color w:val="000000" w:themeColor="text1"/>
          <w:kern w:val="0"/>
          <w:szCs w:val="21"/>
          <w:u w:val="single"/>
        </w:rPr>
        <w:t>/</w:t>
      </w:r>
      <w:r w:rsidRPr="00441538">
        <w:rPr>
          <w:rFonts w:ascii="宋体" w:hAnsi="宋体" w:cs="Arial"/>
          <w:b/>
          <w:color w:val="000000" w:themeColor="text1"/>
          <w:kern w:val="0"/>
          <w:szCs w:val="21"/>
          <w:u w:val="single"/>
        </w:rPr>
        <w:t xml:space="preserve"> </w:t>
      </w:r>
      <w:r w:rsidRPr="00441538">
        <w:rPr>
          <w:rFonts w:ascii="宋体" w:hAnsi="宋体" w:cs="Arial"/>
          <w:color w:val="000000" w:themeColor="text1"/>
          <w:kern w:val="0"/>
          <w:szCs w:val="21"/>
        </w:rPr>
        <w:t>日前与</w:t>
      </w:r>
      <w:r w:rsidRPr="00441538">
        <w:rPr>
          <w:rFonts w:ascii="宋体" w:hAnsi="宋体" w:cs="Arial"/>
          <w:b/>
          <w:color w:val="000000" w:themeColor="text1"/>
          <w:kern w:val="0"/>
          <w:szCs w:val="21"/>
          <w:u w:val="single"/>
        </w:rPr>
        <w:t xml:space="preserve">  </w:t>
      </w:r>
      <w:r w:rsidRPr="00441538">
        <w:rPr>
          <w:rFonts w:ascii="宋体" w:hAnsi="宋体" w:cs="Arial" w:hint="eastAsia"/>
          <w:b/>
          <w:color w:val="000000" w:themeColor="text1"/>
          <w:kern w:val="0"/>
          <w:szCs w:val="21"/>
          <w:u w:val="single"/>
        </w:rPr>
        <w:t xml:space="preserve">/  </w:t>
      </w:r>
      <w:r w:rsidRPr="00441538">
        <w:rPr>
          <w:rFonts w:ascii="宋体" w:hAnsi="宋体" w:cs="Arial"/>
          <w:color w:val="000000" w:themeColor="text1"/>
          <w:kern w:val="0"/>
          <w:szCs w:val="21"/>
        </w:rPr>
        <w:t>签订劳动者工资保障金管理协议。</w:t>
      </w:r>
    </w:p>
    <w:p w:rsidR="00976481" w:rsidRPr="00441538" w:rsidRDefault="00976481" w:rsidP="00A70299">
      <w:pPr>
        <w:widowControl/>
        <w:spacing w:line="360" w:lineRule="auto"/>
        <w:rPr>
          <w:rFonts w:ascii="宋体" w:hAnsi="宋体" w:cs="Arial"/>
          <w:color w:val="000000" w:themeColor="text1"/>
          <w:kern w:val="0"/>
          <w:szCs w:val="21"/>
        </w:rPr>
      </w:pPr>
      <w:r w:rsidRPr="00441538">
        <w:rPr>
          <w:rFonts w:ascii="宋体" w:hAnsi="宋体" w:cs="Arial"/>
          <w:color w:val="000000" w:themeColor="text1"/>
          <w:kern w:val="0"/>
          <w:szCs w:val="21"/>
        </w:rPr>
        <w:lastRenderedPageBreak/>
        <w:t>3.3.</w:t>
      </w:r>
      <w:r w:rsidRPr="00441538">
        <w:rPr>
          <w:rFonts w:ascii="宋体" w:hAnsi="宋体" w:cs="Arial" w:hint="eastAsia"/>
          <w:color w:val="000000" w:themeColor="text1"/>
          <w:kern w:val="0"/>
          <w:szCs w:val="21"/>
        </w:rPr>
        <w:t>4</w:t>
      </w:r>
      <w:r w:rsidRPr="00441538">
        <w:rPr>
          <w:rFonts w:ascii="宋体" w:hAnsi="宋体" w:cs="Arial"/>
          <w:color w:val="000000" w:themeColor="text1"/>
          <w:kern w:val="0"/>
          <w:szCs w:val="21"/>
        </w:rPr>
        <w:t>企业和项目</w:t>
      </w:r>
      <w:r w:rsidRPr="00441538">
        <w:rPr>
          <w:rFonts w:ascii="宋体" w:hAnsi="宋体" w:cs="Arial" w:hint="eastAsia"/>
          <w:color w:val="000000" w:themeColor="text1"/>
          <w:kern w:val="0"/>
          <w:szCs w:val="21"/>
        </w:rPr>
        <w:t>总监近</w:t>
      </w:r>
      <w:r w:rsidRPr="00441538">
        <w:rPr>
          <w:rFonts w:ascii="宋体" w:hAnsi="宋体" w:cs="Arial" w:hint="eastAsia"/>
          <w:b/>
          <w:color w:val="000000" w:themeColor="text1"/>
          <w:kern w:val="0"/>
          <w:szCs w:val="21"/>
          <w:u w:val="single"/>
        </w:rPr>
        <w:t xml:space="preserve"> 5 </w:t>
      </w:r>
      <w:r w:rsidRPr="00441538">
        <w:rPr>
          <w:rFonts w:ascii="宋体" w:hAnsi="宋体" w:cs="Arial" w:hint="eastAsia"/>
          <w:color w:val="000000" w:themeColor="text1"/>
          <w:kern w:val="0"/>
          <w:szCs w:val="21"/>
        </w:rPr>
        <w:t>年</w:t>
      </w:r>
      <w:r w:rsidRPr="00441538">
        <w:rPr>
          <w:rFonts w:ascii="宋体" w:hAnsi="宋体" w:cs="Arial"/>
          <w:color w:val="000000" w:themeColor="text1"/>
          <w:kern w:val="0"/>
          <w:szCs w:val="21"/>
        </w:rPr>
        <w:t>无行贿犯罪记录</w:t>
      </w:r>
      <w:r w:rsidRPr="00441538">
        <w:rPr>
          <w:rFonts w:ascii="宋体" w:hAnsi="宋体" w:hint="eastAsia"/>
          <w:color w:val="000000" w:themeColor="text1"/>
          <w:shd w:val="clear" w:color="auto" w:fill="FCFCFC"/>
        </w:rPr>
        <w:t>（投标人提供承诺书）</w:t>
      </w:r>
      <w:r w:rsidRPr="00441538">
        <w:rPr>
          <w:rFonts w:ascii="宋体" w:hAnsi="宋体" w:cs="Arial"/>
          <w:color w:val="000000" w:themeColor="text1"/>
          <w:kern w:val="0"/>
          <w:szCs w:val="21"/>
        </w:rPr>
        <w:t>。</w:t>
      </w:r>
    </w:p>
    <w:p w:rsidR="00976481" w:rsidRDefault="00976481" w:rsidP="00A70299">
      <w:pPr>
        <w:widowControl/>
        <w:spacing w:line="360" w:lineRule="auto"/>
        <w:rPr>
          <w:rFonts w:ascii="宋体" w:hAnsi="宋体" w:cs="宋体"/>
          <w:color w:val="000000" w:themeColor="text1"/>
          <w:szCs w:val="21"/>
        </w:rPr>
      </w:pPr>
      <w:r w:rsidRPr="00441538">
        <w:rPr>
          <w:rFonts w:ascii="宋体" w:hAnsi="宋体" w:cs="Arial"/>
          <w:color w:val="000000" w:themeColor="text1"/>
          <w:kern w:val="0"/>
          <w:szCs w:val="21"/>
        </w:rPr>
        <w:t>3.4 本次招标</w:t>
      </w:r>
      <w:r w:rsidRPr="00441538">
        <w:rPr>
          <w:rFonts w:ascii="宋体" w:hAnsi="宋体" w:cs="Arial" w:hint="eastAsia"/>
          <w:b/>
          <w:color w:val="000000" w:themeColor="text1"/>
          <w:kern w:val="0"/>
          <w:szCs w:val="21"/>
          <w:u w:val="single"/>
        </w:rPr>
        <w:t xml:space="preserve"> </w:t>
      </w:r>
      <w:r w:rsidRPr="00441538">
        <w:rPr>
          <w:rFonts w:ascii="宋体" w:hAnsi="宋体" w:cs="宋体" w:hint="eastAsia"/>
          <w:b/>
          <w:color w:val="000000" w:themeColor="text1"/>
          <w:szCs w:val="21"/>
          <w:u w:val="single"/>
        </w:rPr>
        <w:t xml:space="preserve">不接受 </w:t>
      </w:r>
      <w:r w:rsidRPr="00441538">
        <w:rPr>
          <w:rFonts w:ascii="宋体" w:hAnsi="宋体" w:cs="Arial"/>
          <w:color w:val="000000" w:themeColor="text1"/>
          <w:kern w:val="0"/>
          <w:szCs w:val="21"/>
        </w:rPr>
        <w:t>联合体投标。联合体投标的，应满足下列要求：</w:t>
      </w:r>
      <w:r w:rsidRPr="00441538">
        <w:rPr>
          <w:rFonts w:ascii="宋体" w:hAnsi="宋体" w:cs="Arial"/>
          <w:b/>
          <w:color w:val="000000" w:themeColor="text1"/>
          <w:kern w:val="0"/>
          <w:szCs w:val="21"/>
          <w:u w:val="single"/>
        </w:rPr>
        <w:t xml:space="preserve"> </w:t>
      </w:r>
      <w:r w:rsidRPr="00441538">
        <w:rPr>
          <w:rFonts w:ascii="宋体" w:hAnsi="宋体" w:cs="Arial" w:hint="eastAsia"/>
          <w:b/>
          <w:color w:val="000000" w:themeColor="text1"/>
          <w:kern w:val="0"/>
          <w:szCs w:val="21"/>
          <w:u w:val="single"/>
        </w:rPr>
        <w:t xml:space="preserve"> /  </w:t>
      </w:r>
      <w:r w:rsidRPr="00441538">
        <w:rPr>
          <w:rFonts w:ascii="宋体" w:hAnsi="宋体" w:cs="宋体" w:hint="eastAsia"/>
          <w:color w:val="000000" w:themeColor="text1"/>
          <w:szCs w:val="21"/>
        </w:rPr>
        <w:t>。</w:t>
      </w:r>
    </w:p>
    <w:p w:rsidR="00A70299" w:rsidRPr="00441538" w:rsidRDefault="00A70299" w:rsidP="00A70299">
      <w:pPr>
        <w:widowControl/>
        <w:spacing w:line="360" w:lineRule="auto"/>
        <w:rPr>
          <w:rFonts w:ascii="宋体" w:hAnsi="宋体" w:cs="Arial"/>
          <w:color w:val="000000" w:themeColor="text1"/>
          <w:kern w:val="0"/>
          <w:szCs w:val="21"/>
        </w:rPr>
      </w:pPr>
      <w:r>
        <w:rPr>
          <w:rFonts w:ascii="宋体" w:hAnsi="宋体" w:cs="宋体" w:hint="eastAsia"/>
          <w:color w:val="000000" w:themeColor="text1"/>
          <w:szCs w:val="21"/>
        </w:rPr>
        <w:t>3.5各投标人均可就上述标段中的</w:t>
      </w:r>
      <w:r w:rsidRPr="00441538">
        <w:rPr>
          <w:rFonts w:ascii="宋体" w:hAnsi="宋体" w:cs="Arial"/>
          <w:b/>
          <w:color w:val="000000" w:themeColor="text1"/>
          <w:kern w:val="0"/>
          <w:szCs w:val="21"/>
          <w:u w:val="single"/>
        </w:rPr>
        <w:t xml:space="preserve"> </w:t>
      </w:r>
      <w:r w:rsidRPr="00441538">
        <w:rPr>
          <w:rFonts w:ascii="宋体" w:hAnsi="宋体" w:cs="Arial" w:hint="eastAsia"/>
          <w:b/>
          <w:color w:val="000000" w:themeColor="text1"/>
          <w:kern w:val="0"/>
          <w:szCs w:val="21"/>
          <w:u w:val="single"/>
        </w:rPr>
        <w:t xml:space="preserve"> /  </w:t>
      </w:r>
      <w:r w:rsidRPr="00A70299">
        <w:rPr>
          <w:rFonts w:ascii="宋体" w:hAnsi="宋体" w:cs="Arial" w:hint="eastAsia"/>
          <w:color w:val="000000" w:themeColor="text1"/>
          <w:kern w:val="0"/>
          <w:szCs w:val="21"/>
        </w:rPr>
        <w:t>（具体数量）个标段投标。</w:t>
      </w:r>
    </w:p>
    <w:p w:rsidR="00976481" w:rsidRPr="00441538" w:rsidRDefault="00976481" w:rsidP="00A70299">
      <w:pPr>
        <w:widowControl/>
        <w:spacing w:line="360" w:lineRule="auto"/>
        <w:rPr>
          <w:rFonts w:ascii="宋体" w:hAnsi="宋体" w:cs="Arial"/>
          <w:color w:val="000000" w:themeColor="text1"/>
          <w:kern w:val="0"/>
          <w:szCs w:val="21"/>
        </w:rPr>
      </w:pPr>
      <w:r w:rsidRPr="00441538">
        <w:rPr>
          <w:rFonts w:ascii="宋体" w:hAnsi="宋体" w:cs="Arial" w:hint="eastAsia"/>
          <w:color w:val="000000" w:themeColor="text1"/>
          <w:kern w:val="0"/>
          <w:szCs w:val="21"/>
        </w:rPr>
        <w:t>4.报名及招标文件获取</w:t>
      </w:r>
    </w:p>
    <w:p w:rsidR="00976481" w:rsidRDefault="00976481" w:rsidP="00A70299">
      <w:pPr>
        <w:widowControl/>
        <w:spacing w:line="360" w:lineRule="auto"/>
        <w:jc w:val="left"/>
        <w:rPr>
          <w:rFonts w:ascii="宋体" w:hAnsi="宋体" w:cs="Arial"/>
          <w:kern w:val="0"/>
          <w:szCs w:val="21"/>
        </w:rPr>
      </w:pPr>
      <w:r w:rsidRPr="00441538">
        <w:rPr>
          <w:rFonts w:ascii="宋体" w:hAnsi="宋体" w:cs="Arial"/>
          <w:color w:val="000000" w:themeColor="text1"/>
          <w:kern w:val="0"/>
          <w:szCs w:val="21"/>
        </w:rPr>
        <w:t>4.1 凡有意参加投标者，请</w:t>
      </w:r>
      <w:r w:rsidRPr="00441538">
        <w:rPr>
          <w:rFonts w:ascii="宋体" w:hAnsi="宋体" w:cs="Arial" w:hint="eastAsia"/>
          <w:color w:val="000000" w:themeColor="text1"/>
          <w:kern w:val="0"/>
          <w:szCs w:val="21"/>
        </w:rPr>
        <w:t>交易员</w:t>
      </w:r>
      <w:r w:rsidRPr="00441538">
        <w:rPr>
          <w:rFonts w:ascii="宋体" w:hAnsi="宋体" w:cs="Arial"/>
          <w:color w:val="000000" w:themeColor="text1"/>
          <w:kern w:val="0"/>
          <w:szCs w:val="21"/>
        </w:rPr>
        <w:t>于</w:t>
      </w:r>
      <w:r w:rsidR="005F09FF"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年</w:t>
      </w:r>
      <w:r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月</w:t>
      </w:r>
      <w:r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日至</w:t>
      </w:r>
      <w:r w:rsidR="005F09FF"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年</w:t>
      </w:r>
      <w:r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月</w:t>
      </w:r>
      <w:r w:rsidRPr="00441538">
        <w:rPr>
          <w:rFonts w:ascii="宋体" w:hAnsi="宋体" w:cs="Arial" w:hint="eastAsia"/>
          <w:color w:val="000000" w:themeColor="text1"/>
          <w:kern w:val="0"/>
          <w:szCs w:val="21"/>
          <w:u w:val="single"/>
        </w:rPr>
        <w:t xml:space="preserve">   </w:t>
      </w:r>
      <w:r w:rsidRPr="00441538">
        <w:rPr>
          <w:rFonts w:ascii="宋体" w:hAnsi="宋体" w:cs="Arial"/>
          <w:color w:val="000000" w:themeColor="text1"/>
          <w:kern w:val="0"/>
          <w:szCs w:val="21"/>
        </w:rPr>
        <w:t>日（法定公休日、法定节假日除外），每日上午</w:t>
      </w:r>
      <w:r w:rsidRPr="00441538">
        <w:rPr>
          <w:rFonts w:ascii="宋体" w:hAnsi="宋体" w:cs="Arial" w:hint="eastAsia"/>
          <w:color w:val="000000" w:themeColor="text1"/>
          <w:kern w:val="0"/>
          <w:szCs w:val="21"/>
          <w:u w:val="single"/>
        </w:rPr>
        <w:t>8:30</w:t>
      </w:r>
      <w:r w:rsidRPr="00441538">
        <w:rPr>
          <w:rFonts w:ascii="宋体" w:hAnsi="宋体" w:cs="Arial"/>
          <w:color w:val="000000" w:themeColor="text1"/>
          <w:kern w:val="0"/>
          <w:szCs w:val="21"/>
        </w:rPr>
        <w:t>时至</w:t>
      </w:r>
      <w:r w:rsidRPr="00441538">
        <w:rPr>
          <w:rFonts w:ascii="宋体" w:hAnsi="宋体" w:cs="宋体" w:hint="eastAsia"/>
          <w:color w:val="000000" w:themeColor="text1"/>
          <w:szCs w:val="21"/>
          <w:u w:val="single"/>
        </w:rPr>
        <w:t>12:00</w:t>
      </w:r>
      <w:r w:rsidRPr="00441538">
        <w:rPr>
          <w:rFonts w:ascii="宋体" w:hAnsi="宋体" w:cs="Arial"/>
          <w:color w:val="000000" w:themeColor="text1"/>
          <w:kern w:val="0"/>
          <w:szCs w:val="21"/>
        </w:rPr>
        <w:t>时，下午</w:t>
      </w:r>
      <w:r w:rsidRPr="00441538">
        <w:rPr>
          <w:rFonts w:ascii="宋体" w:hAnsi="宋体" w:cs="Arial" w:hint="eastAsia"/>
          <w:color w:val="000000" w:themeColor="text1"/>
          <w:kern w:val="0"/>
          <w:szCs w:val="21"/>
          <w:u w:val="single"/>
        </w:rPr>
        <w:t>14:00</w:t>
      </w:r>
      <w:r w:rsidRPr="00441538">
        <w:rPr>
          <w:rFonts w:ascii="宋体" w:hAnsi="宋体" w:cs="Arial"/>
          <w:color w:val="000000" w:themeColor="text1"/>
          <w:kern w:val="0"/>
          <w:szCs w:val="21"/>
        </w:rPr>
        <w:t>时至</w:t>
      </w:r>
      <w:r w:rsidRPr="00441538">
        <w:rPr>
          <w:rFonts w:ascii="宋体" w:hAnsi="宋体" w:cs="Arial" w:hint="eastAsia"/>
          <w:color w:val="000000" w:themeColor="text1"/>
          <w:kern w:val="0"/>
          <w:szCs w:val="21"/>
          <w:u w:val="single"/>
        </w:rPr>
        <w:t>17:00</w:t>
      </w:r>
      <w:r w:rsidRPr="00441538">
        <w:rPr>
          <w:rFonts w:ascii="宋体" w:hAnsi="宋体" w:cs="Arial"/>
          <w:color w:val="000000" w:themeColor="text1"/>
          <w:kern w:val="0"/>
          <w:szCs w:val="21"/>
        </w:rPr>
        <w:t>时（北京时间，下同），</w:t>
      </w:r>
      <w:r w:rsidRPr="00441538">
        <w:rPr>
          <w:rFonts w:ascii="宋体" w:hAnsi="宋体" w:cs="Arial" w:hint="eastAsia"/>
          <w:color w:val="000000" w:themeColor="text1"/>
          <w:kern w:val="0"/>
          <w:szCs w:val="21"/>
        </w:rPr>
        <w:t>在绍</w:t>
      </w:r>
      <w:r>
        <w:rPr>
          <w:rFonts w:ascii="宋体" w:hAnsi="宋体" w:cs="Arial" w:hint="eastAsia"/>
          <w:kern w:val="0"/>
          <w:szCs w:val="21"/>
        </w:rPr>
        <w:t>兴市公共资源交易中心新版电子招投标交易平台（http：//p.ggb.sx.gov.cn：6081/TPBidder/）网上报名。</w:t>
      </w:r>
    </w:p>
    <w:p w:rsidR="00976481" w:rsidRDefault="00976481" w:rsidP="00A70299">
      <w:pPr>
        <w:widowControl/>
        <w:spacing w:line="360" w:lineRule="auto"/>
        <w:jc w:val="left"/>
        <w:rPr>
          <w:rFonts w:ascii="宋体" w:hAnsi="宋体" w:cs="Arial"/>
          <w:kern w:val="0"/>
          <w:szCs w:val="21"/>
        </w:rPr>
      </w:pPr>
      <w:r>
        <w:rPr>
          <w:rFonts w:ascii="宋体" w:hAnsi="宋体" w:cs="Arial"/>
          <w:kern w:val="0"/>
          <w:szCs w:val="21"/>
        </w:rPr>
        <w:t>4.2 招标文件每套售价</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Arial" w:hint="eastAsia"/>
          <w:kern w:val="0"/>
          <w:szCs w:val="21"/>
          <w:u w:val="single"/>
        </w:rPr>
        <w:t>/</w:t>
      </w:r>
      <w:r>
        <w:rPr>
          <w:rFonts w:ascii="宋体" w:hAnsi="宋体" w:cs="Arial"/>
          <w:kern w:val="0"/>
          <w:szCs w:val="21"/>
          <w:u w:val="single"/>
        </w:rPr>
        <w:t xml:space="preserve"> </w:t>
      </w:r>
      <w:r>
        <w:rPr>
          <w:rFonts w:ascii="宋体" w:hAnsi="宋体" w:cs="宋体" w:hint="eastAsia"/>
          <w:szCs w:val="21"/>
          <w:u w:val="single"/>
        </w:rPr>
        <w:t xml:space="preserve"> </w:t>
      </w:r>
      <w:r>
        <w:rPr>
          <w:rFonts w:ascii="宋体" w:hAnsi="宋体" w:cs="Arial"/>
          <w:kern w:val="0"/>
          <w:szCs w:val="21"/>
        </w:rPr>
        <w:t>元，售后不退。图纸押金</w:t>
      </w:r>
      <w:r>
        <w:rPr>
          <w:rFonts w:ascii="宋体" w:hAnsi="宋体" w:cs="Arial"/>
          <w:kern w:val="0"/>
          <w:szCs w:val="21"/>
          <w:u w:val="single"/>
        </w:rPr>
        <w:t xml:space="preserve"> </w:t>
      </w:r>
      <w:r>
        <w:rPr>
          <w:rFonts w:ascii="宋体" w:hAnsi="宋体" w:cs="Arial" w:hint="eastAsia"/>
          <w:kern w:val="0"/>
          <w:szCs w:val="21"/>
          <w:u w:val="single"/>
        </w:rPr>
        <w:t xml:space="preserve"> /</w:t>
      </w:r>
      <w:r>
        <w:rPr>
          <w:rFonts w:ascii="宋体" w:hAnsi="宋体" w:cs="Arial"/>
          <w:kern w:val="0"/>
          <w:szCs w:val="21"/>
          <w:u w:val="single"/>
        </w:rPr>
        <w:t xml:space="preserve"> </w:t>
      </w:r>
      <w:r>
        <w:rPr>
          <w:rFonts w:ascii="宋体" w:hAnsi="宋体" w:cs="宋体"/>
          <w:szCs w:val="21"/>
          <w:u w:val="single"/>
        </w:rPr>
        <w:t xml:space="preserve"> </w:t>
      </w:r>
      <w:r>
        <w:rPr>
          <w:rFonts w:ascii="宋体" w:hAnsi="宋体" w:cs="Arial"/>
          <w:kern w:val="0"/>
          <w:szCs w:val="21"/>
        </w:rPr>
        <w:t>元，在退还图纸时退还（不计利息）。</w:t>
      </w:r>
    </w:p>
    <w:p w:rsidR="00976481" w:rsidRDefault="00976481" w:rsidP="00A70299">
      <w:pPr>
        <w:widowControl/>
        <w:spacing w:line="360" w:lineRule="auto"/>
        <w:rPr>
          <w:rFonts w:ascii="宋体" w:hAnsi="宋体" w:cs="Arial"/>
          <w:kern w:val="0"/>
          <w:szCs w:val="21"/>
        </w:rPr>
      </w:pPr>
      <w:r>
        <w:rPr>
          <w:rFonts w:ascii="宋体" w:hAnsi="宋体" w:cs="Arial" w:hint="eastAsia"/>
          <w:kern w:val="0"/>
          <w:szCs w:val="21"/>
        </w:rPr>
        <w:t>5.投标保证金</w:t>
      </w:r>
    </w:p>
    <w:p w:rsidR="00976481" w:rsidRDefault="00976481" w:rsidP="00A70299">
      <w:pPr>
        <w:widowControl/>
        <w:spacing w:line="360" w:lineRule="auto"/>
        <w:ind w:firstLineChars="200" w:firstLine="420"/>
        <w:rPr>
          <w:rFonts w:ascii="宋体" w:hAnsi="宋体" w:cs="Arial"/>
          <w:kern w:val="0"/>
          <w:szCs w:val="21"/>
        </w:rPr>
      </w:pPr>
      <w:r>
        <w:rPr>
          <w:rFonts w:ascii="宋体" w:hAnsi="宋体" w:cs="Arial"/>
          <w:kern w:val="0"/>
          <w:szCs w:val="21"/>
        </w:rPr>
        <w:t>本工程需缴纳投标保证金</w:t>
      </w:r>
      <w:r w:rsidRPr="005D6213">
        <w:rPr>
          <w:rFonts w:ascii="宋体" w:hAnsi="宋体" w:cs="Arial" w:hint="eastAsia"/>
          <w:b/>
          <w:kern w:val="0"/>
          <w:szCs w:val="21"/>
        </w:rPr>
        <w:t>壹</w:t>
      </w:r>
      <w:r w:rsidRPr="005D6213">
        <w:rPr>
          <w:rFonts w:ascii="宋体" w:hAnsi="宋体" w:cs="Arial" w:hint="eastAsia"/>
          <w:b/>
          <w:kern w:val="0"/>
          <w:szCs w:val="21"/>
          <w:u w:val="single"/>
        </w:rPr>
        <w:t>拾</w:t>
      </w:r>
      <w:r>
        <w:rPr>
          <w:rFonts w:ascii="宋体" w:hAnsi="宋体" w:cs="Arial"/>
          <w:kern w:val="0"/>
          <w:szCs w:val="21"/>
        </w:rPr>
        <w:t>万元</w:t>
      </w:r>
      <w:r>
        <w:rPr>
          <w:rFonts w:ascii="宋体" w:hAnsi="宋体" w:cs="Arial" w:hint="eastAsia"/>
          <w:kern w:val="0"/>
          <w:szCs w:val="21"/>
        </w:rPr>
        <w:t>，</w:t>
      </w:r>
      <w:r>
        <w:rPr>
          <w:rFonts w:ascii="宋体" w:hAnsi="宋体" w:cs="Arial"/>
          <w:kern w:val="0"/>
          <w:szCs w:val="21"/>
        </w:rPr>
        <w:t>投标保证金</w:t>
      </w:r>
      <w:r>
        <w:rPr>
          <w:rFonts w:ascii="宋体" w:hAnsi="宋体" w:cs="Arial" w:hint="eastAsia"/>
          <w:kern w:val="0"/>
          <w:szCs w:val="21"/>
        </w:rPr>
        <w:t>须</w:t>
      </w:r>
      <w:r>
        <w:rPr>
          <w:rFonts w:ascii="宋体" w:hAnsi="宋体" w:cs="Arial"/>
          <w:kern w:val="0"/>
          <w:szCs w:val="21"/>
        </w:rPr>
        <w:t>在</w:t>
      </w:r>
      <w:r>
        <w:rPr>
          <w:rFonts w:ascii="宋体" w:hAnsi="宋体" w:cs="Arial" w:hint="eastAsia"/>
          <w:b/>
          <w:kern w:val="0"/>
          <w:szCs w:val="21"/>
          <w:u w:val="single"/>
        </w:rPr>
        <w:t>在报名截止前</w:t>
      </w:r>
      <w:r>
        <w:rPr>
          <w:rFonts w:ascii="宋体" w:hAnsi="宋体" w:cs="Arial" w:hint="eastAsia"/>
          <w:kern w:val="0"/>
          <w:szCs w:val="21"/>
        </w:rPr>
        <w:t>获取</w:t>
      </w:r>
      <w:r>
        <w:rPr>
          <w:rFonts w:ascii="宋体" w:hAnsi="宋体" w:cs="Arial"/>
          <w:kern w:val="0"/>
          <w:szCs w:val="21"/>
        </w:rPr>
        <w:t>招标文件时缴纳</w:t>
      </w:r>
      <w:r>
        <w:rPr>
          <w:rFonts w:ascii="宋体" w:hAnsi="宋体" w:cs="Arial" w:hint="eastAsia"/>
          <w:kern w:val="0"/>
          <w:szCs w:val="21"/>
        </w:rPr>
        <w:t>（以入账时间为准）</w:t>
      </w:r>
      <w:r>
        <w:rPr>
          <w:rFonts w:ascii="宋体" w:hAnsi="宋体" w:cs="Arial"/>
          <w:kern w:val="0"/>
          <w:szCs w:val="21"/>
        </w:rPr>
        <w:t>，必须为投标人基本账户开具的票据，即汇票、电汇、转</w:t>
      </w:r>
      <w:r>
        <w:rPr>
          <w:rFonts w:ascii="宋体" w:hAnsi="宋体" w:cs="Arial" w:hint="eastAsia"/>
          <w:kern w:val="0"/>
          <w:szCs w:val="21"/>
        </w:rPr>
        <w:t>账</w:t>
      </w:r>
      <w:r>
        <w:rPr>
          <w:rFonts w:ascii="宋体" w:hAnsi="宋体" w:cs="Arial"/>
          <w:kern w:val="0"/>
          <w:szCs w:val="21"/>
        </w:rPr>
        <w:t>支票等(不包括现金）。保证金缴入账户</w:t>
      </w:r>
      <w:r>
        <w:rPr>
          <w:rFonts w:ascii="宋体" w:hAnsi="宋体" w:cs="Arial" w:hint="eastAsia"/>
          <w:kern w:val="0"/>
          <w:szCs w:val="21"/>
        </w:rPr>
        <w:t>1</w:t>
      </w:r>
      <w:r>
        <w:rPr>
          <w:rFonts w:ascii="宋体" w:hAnsi="宋体" w:cs="Arial"/>
          <w:kern w:val="0"/>
          <w:szCs w:val="21"/>
        </w:rPr>
        <w:t>：开户行:绍兴银行营业部</w:t>
      </w:r>
      <w:r>
        <w:rPr>
          <w:rFonts w:ascii="宋体" w:hAnsi="宋体" w:cs="Arial" w:hint="eastAsia"/>
          <w:kern w:val="0"/>
          <w:szCs w:val="21"/>
        </w:rPr>
        <w:t>，</w:t>
      </w:r>
      <w:r>
        <w:rPr>
          <w:rFonts w:ascii="宋体" w:hAnsi="宋体" w:cs="Arial"/>
          <w:kern w:val="0"/>
          <w:szCs w:val="21"/>
        </w:rPr>
        <w:t>账号：</w:t>
      </w:r>
      <w:r>
        <w:rPr>
          <w:rFonts w:ascii="宋体" w:hAnsi="宋体" w:cs="Arial" w:hint="eastAsia"/>
          <w:kern w:val="0"/>
          <w:szCs w:val="21"/>
          <w:u w:val="single"/>
        </w:rPr>
        <w:t xml:space="preserve">         </w:t>
      </w:r>
      <w:r>
        <w:rPr>
          <w:rFonts w:ascii="宋体" w:hAnsi="宋体" w:cs="Arial" w:hint="eastAsia"/>
          <w:kern w:val="0"/>
          <w:szCs w:val="21"/>
        </w:rPr>
        <w:t>；</w:t>
      </w:r>
      <w:r>
        <w:rPr>
          <w:rFonts w:ascii="宋体" w:hAnsi="宋体" w:cs="Arial"/>
          <w:kern w:val="0"/>
          <w:szCs w:val="21"/>
        </w:rPr>
        <w:t>账户2：开户单位名称：绍兴市公共资源交易中心保证金专户，开户行:中信银行绍兴城东支行</w:t>
      </w:r>
      <w:r>
        <w:rPr>
          <w:rFonts w:ascii="宋体" w:hAnsi="宋体" w:cs="Arial" w:hint="eastAsia"/>
          <w:kern w:val="0"/>
          <w:szCs w:val="21"/>
        </w:rPr>
        <w:t>，</w:t>
      </w:r>
      <w:r>
        <w:rPr>
          <w:rFonts w:ascii="宋体" w:hAnsi="宋体" w:cs="Arial"/>
          <w:kern w:val="0"/>
          <w:szCs w:val="21"/>
        </w:rPr>
        <w:t>账号：</w:t>
      </w:r>
      <w:r>
        <w:rPr>
          <w:rFonts w:ascii="宋体" w:hAnsi="宋体" w:cs="Arial" w:hint="eastAsia"/>
          <w:kern w:val="0"/>
          <w:szCs w:val="21"/>
          <w:u w:val="single"/>
        </w:rPr>
        <w:t xml:space="preserve">               </w:t>
      </w:r>
      <w:r>
        <w:rPr>
          <w:rFonts w:ascii="宋体" w:hAnsi="宋体" w:cs="Arial" w:hint="eastAsia"/>
          <w:kern w:val="0"/>
          <w:szCs w:val="21"/>
        </w:rPr>
        <w:t xml:space="preserve"> 。</w:t>
      </w:r>
      <w:r>
        <w:rPr>
          <w:rFonts w:ascii="宋体" w:hAnsi="宋体" w:cs="Arial"/>
          <w:b/>
          <w:kern w:val="0"/>
          <w:szCs w:val="21"/>
        </w:rPr>
        <w:t>投标人可自主选择以上账户之一缴纳投标保证金。</w:t>
      </w:r>
    </w:p>
    <w:p w:rsidR="00976481" w:rsidRDefault="00976481" w:rsidP="00A70299">
      <w:pPr>
        <w:widowControl/>
        <w:spacing w:line="360" w:lineRule="auto"/>
        <w:rPr>
          <w:rFonts w:ascii="宋体" w:hAnsi="宋体" w:cs="Arial"/>
          <w:b/>
          <w:kern w:val="0"/>
          <w:szCs w:val="21"/>
        </w:rPr>
      </w:pPr>
      <w:r>
        <w:rPr>
          <w:rFonts w:ascii="宋体" w:hAnsi="宋体" w:cs="Arial"/>
          <w:b/>
          <w:kern w:val="0"/>
          <w:szCs w:val="21"/>
        </w:rPr>
        <w:t>6.其他有关内容</w:t>
      </w:r>
    </w:p>
    <w:p w:rsidR="00976481" w:rsidRDefault="00976481" w:rsidP="00A70299">
      <w:pPr>
        <w:widowControl/>
        <w:spacing w:line="360" w:lineRule="auto"/>
        <w:rPr>
          <w:rFonts w:ascii="宋体" w:hAnsi="宋体" w:cs="Arial"/>
          <w:kern w:val="0"/>
          <w:szCs w:val="21"/>
        </w:rPr>
      </w:pPr>
      <w:r>
        <w:rPr>
          <w:rFonts w:ascii="宋体" w:hAnsi="宋体" w:cs="Arial"/>
          <w:kern w:val="0"/>
          <w:szCs w:val="21"/>
        </w:rPr>
        <w:t>6.1评标入围方法：</w:t>
      </w:r>
      <w:r>
        <w:rPr>
          <w:rFonts w:ascii="宋体" w:hAnsi="宋体" w:cs="Arial" w:hint="eastAsia"/>
          <w:b/>
          <w:kern w:val="0"/>
          <w:szCs w:val="21"/>
          <w:u w:val="single"/>
        </w:rPr>
        <w:t>入围10家（详见招标文件评标入围办法）</w:t>
      </w:r>
      <w:r>
        <w:rPr>
          <w:rFonts w:ascii="宋体" w:hAnsi="宋体" w:cs="Arial"/>
          <w:kern w:val="0"/>
          <w:szCs w:val="21"/>
        </w:rPr>
        <w:t>。</w:t>
      </w:r>
    </w:p>
    <w:p w:rsidR="00976481" w:rsidRDefault="00976481" w:rsidP="00A70299">
      <w:pPr>
        <w:widowControl/>
        <w:spacing w:line="360" w:lineRule="auto"/>
        <w:rPr>
          <w:rFonts w:ascii="宋体" w:hAnsi="宋体" w:cs="Arial"/>
          <w:kern w:val="0"/>
          <w:szCs w:val="21"/>
        </w:rPr>
      </w:pPr>
      <w:r>
        <w:rPr>
          <w:rFonts w:ascii="宋体" w:hAnsi="宋体" w:cs="Arial"/>
          <w:kern w:val="0"/>
          <w:szCs w:val="21"/>
        </w:rPr>
        <w:t>6.2评标方法：</w:t>
      </w:r>
      <w:r>
        <w:rPr>
          <w:rFonts w:ascii="宋体" w:hAnsi="宋体" w:cs="Arial" w:hint="eastAsia"/>
          <w:b/>
          <w:kern w:val="0"/>
          <w:szCs w:val="21"/>
          <w:u w:val="single"/>
        </w:rPr>
        <w:t>综合评估法（不设技术标）</w:t>
      </w:r>
      <w:r>
        <w:rPr>
          <w:rFonts w:ascii="宋体" w:hAnsi="宋体" w:cs="Arial"/>
          <w:kern w:val="0"/>
          <w:szCs w:val="21"/>
        </w:rPr>
        <w:t>；</w:t>
      </w:r>
    </w:p>
    <w:p w:rsidR="00976481" w:rsidRDefault="00976481" w:rsidP="00A70299">
      <w:pPr>
        <w:widowControl/>
        <w:spacing w:line="360" w:lineRule="auto"/>
        <w:rPr>
          <w:rFonts w:ascii="宋体" w:hAnsi="宋体" w:cs="Arial"/>
          <w:kern w:val="0"/>
          <w:szCs w:val="21"/>
        </w:rPr>
      </w:pPr>
      <w:r>
        <w:rPr>
          <w:rFonts w:ascii="宋体" w:hAnsi="宋体" w:cs="Arial"/>
          <w:kern w:val="0"/>
          <w:szCs w:val="21"/>
        </w:rPr>
        <w:t>6.3中标方式：</w:t>
      </w:r>
      <w:r>
        <w:rPr>
          <w:rFonts w:ascii="宋体" w:hAnsi="宋体" w:cs="Arial" w:hint="eastAsia"/>
          <w:b/>
          <w:kern w:val="0"/>
          <w:szCs w:val="21"/>
          <w:u w:val="single"/>
        </w:rPr>
        <w:t>最高分中标</w:t>
      </w:r>
      <w:r>
        <w:rPr>
          <w:rFonts w:ascii="宋体" w:hAnsi="宋体" w:cs="Arial"/>
          <w:kern w:val="0"/>
          <w:szCs w:val="21"/>
        </w:rPr>
        <w:t>。</w:t>
      </w:r>
    </w:p>
    <w:p w:rsidR="00976481" w:rsidRDefault="00976481" w:rsidP="00A70299">
      <w:pPr>
        <w:widowControl/>
        <w:spacing w:line="360" w:lineRule="auto"/>
        <w:rPr>
          <w:rFonts w:ascii="宋体" w:hAnsi="宋体" w:cs="Arial"/>
          <w:kern w:val="0"/>
          <w:szCs w:val="21"/>
        </w:rPr>
      </w:pPr>
      <w:r>
        <w:rPr>
          <w:rFonts w:ascii="宋体" w:hAnsi="宋体" w:cs="Arial"/>
          <w:kern w:val="0"/>
          <w:szCs w:val="21"/>
        </w:rPr>
        <w:t>6.</w:t>
      </w:r>
      <w:r>
        <w:rPr>
          <w:rFonts w:ascii="宋体" w:hAnsi="宋体" w:cs="Arial" w:hint="eastAsia"/>
          <w:kern w:val="0"/>
          <w:szCs w:val="21"/>
        </w:rPr>
        <w:t>4投标文件的递交</w:t>
      </w:r>
      <w:r>
        <w:rPr>
          <w:rFonts w:ascii="宋体" w:hAnsi="宋体" w:cs="Arial"/>
          <w:kern w:val="0"/>
          <w:szCs w:val="21"/>
        </w:rPr>
        <w:t>：</w:t>
      </w:r>
      <w:r>
        <w:rPr>
          <w:rFonts w:ascii="宋体" w:hAnsi="宋体" w:cs="Arial" w:hint="eastAsia"/>
          <w:kern w:val="0"/>
          <w:szCs w:val="21"/>
        </w:rPr>
        <w:t>投标文件递交的截止时间为</w:t>
      </w:r>
      <w:r>
        <w:rPr>
          <w:rFonts w:ascii="宋体" w:hAnsi="宋体" w:cs="Arial" w:hint="eastAsia"/>
          <w:b/>
          <w:kern w:val="0"/>
          <w:szCs w:val="21"/>
          <w:u w:val="single"/>
        </w:rPr>
        <w:t>20</w:t>
      </w:r>
      <w:r w:rsidR="005F09FF">
        <w:rPr>
          <w:rFonts w:ascii="宋体" w:hAnsi="宋体" w:cs="Arial" w:hint="eastAsia"/>
          <w:b/>
          <w:kern w:val="0"/>
          <w:szCs w:val="21"/>
          <w:u w:val="single"/>
        </w:rPr>
        <w:t>20</w:t>
      </w:r>
      <w:r>
        <w:rPr>
          <w:rFonts w:ascii="宋体" w:hAnsi="宋体" w:cs="Arial" w:hint="eastAsia"/>
          <w:kern w:val="0"/>
          <w:szCs w:val="21"/>
        </w:rPr>
        <w:t>年</w:t>
      </w:r>
      <w:r>
        <w:rPr>
          <w:rFonts w:ascii="宋体" w:hAnsi="宋体" w:cs="Arial" w:hint="eastAsia"/>
          <w:b/>
          <w:kern w:val="0"/>
          <w:szCs w:val="21"/>
          <w:u w:val="single"/>
        </w:rPr>
        <w:t xml:space="preserve">   </w:t>
      </w:r>
      <w:r>
        <w:rPr>
          <w:rFonts w:ascii="宋体" w:hAnsi="宋体" w:cs="Arial" w:hint="eastAsia"/>
          <w:kern w:val="0"/>
          <w:szCs w:val="21"/>
        </w:rPr>
        <w:t>月</w:t>
      </w:r>
      <w:r>
        <w:rPr>
          <w:rFonts w:ascii="宋体" w:hAnsi="宋体" w:cs="Arial" w:hint="eastAsia"/>
          <w:b/>
          <w:kern w:val="0"/>
          <w:szCs w:val="21"/>
          <w:u w:val="single"/>
        </w:rPr>
        <w:t xml:space="preserve">    </w:t>
      </w:r>
      <w:r>
        <w:rPr>
          <w:rFonts w:ascii="宋体" w:hAnsi="宋体" w:cs="Arial" w:hint="eastAsia"/>
          <w:kern w:val="0"/>
          <w:szCs w:val="21"/>
        </w:rPr>
        <w:t>日</w:t>
      </w:r>
      <w:r>
        <w:rPr>
          <w:rFonts w:ascii="宋体" w:hAnsi="宋体" w:cs="Arial" w:hint="eastAsia"/>
          <w:b/>
          <w:kern w:val="0"/>
          <w:szCs w:val="21"/>
          <w:u w:val="single"/>
        </w:rPr>
        <w:t xml:space="preserve">   :   </w:t>
      </w:r>
      <w:r>
        <w:rPr>
          <w:rFonts w:ascii="宋体" w:hAnsi="宋体" w:cs="Arial" w:hint="eastAsia"/>
          <w:kern w:val="0"/>
          <w:szCs w:val="21"/>
        </w:rPr>
        <w:t>时，地点为</w:t>
      </w:r>
      <w:r>
        <w:rPr>
          <w:rFonts w:ascii="宋体" w:hAnsi="宋体" w:cs="Arial" w:hint="eastAsia"/>
          <w:b/>
          <w:kern w:val="0"/>
          <w:szCs w:val="21"/>
          <w:u w:val="single"/>
        </w:rPr>
        <w:t>绍兴市公共资源交易中心四楼   开标室</w:t>
      </w:r>
      <w:r>
        <w:rPr>
          <w:rFonts w:ascii="宋体" w:hAnsi="宋体" w:cs="Arial"/>
          <w:kern w:val="0"/>
          <w:szCs w:val="21"/>
        </w:rPr>
        <w:t>。</w:t>
      </w:r>
    </w:p>
    <w:p w:rsidR="00976481" w:rsidRDefault="00976481" w:rsidP="00A70299">
      <w:pPr>
        <w:widowControl/>
        <w:spacing w:line="360" w:lineRule="auto"/>
        <w:rPr>
          <w:rFonts w:ascii="宋体" w:hAnsi="宋体" w:cs="Arial"/>
          <w:kern w:val="0"/>
          <w:szCs w:val="21"/>
        </w:rPr>
      </w:pPr>
      <w:r>
        <w:rPr>
          <w:rFonts w:ascii="宋体" w:hAnsi="宋体" w:cs="Arial" w:hint="eastAsia"/>
          <w:kern w:val="0"/>
          <w:szCs w:val="21"/>
        </w:rPr>
        <w:t>7.发布公告的媒介</w:t>
      </w:r>
    </w:p>
    <w:p w:rsidR="00976481" w:rsidRDefault="00976481" w:rsidP="00A70299">
      <w:pPr>
        <w:widowControl/>
        <w:spacing w:line="360" w:lineRule="auto"/>
        <w:ind w:firstLineChars="200" w:firstLine="420"/>
        <w:rPr>
          <w:rFonts w:ascii="宋体" w:hAnsi="宋体" w:cs="Arial"/>
          <w:kern w:val="0"/>
          <w:szCs w:val="21"/>
        </w:rPr>
      </w:pPr>
      <w:r>
        <w:rPr>
          <w:rFonts w:ascii="宋体" w:hAnsi="宋体" w:cs="Arial"/>
          <w:kern w:val="0"/>
          <w:szCs w:val="21"/>
        </w:rPr>
        <w:t>本次招标公告同时在</w:t>
      </w:r>
      <w:r>
        <w:rPr>
          <w:rFonts w:ascii="宋体" w:hAnsi="宋体" w:cs="宋体"/>
          <w:szCs w:val="21"/>
          <w:u w:val="single"/>
        </w:rPr>
        <w:t xml:space="preserve"> </w:t>
      </w:r>
      <w:r>
        <w:rPr>
          <w:rFonts w:ascii="宋体" w:hAnsi="宋体" w:cs="宋体" w:hint="eastAsia"/>
          <w:szCs w:val="21"/>
          <w:u w:val="single"/>
        </w:rPr>
        <w:t xml:space="preserve">   / </w:t>
      </w:r>
      <w:r>
        <w:rPr>
          <w:rFonts w:ascii="宋体" w:hAnsi="宋体" w:cs="宋体"/>
          <w:szCs w:val="21"/>
          <w:u w:val="single"/>
        </w:rPr>
        <w:t xml:space="preserve"> </w:t>
      </w:r>
      <w:r>
        <w:rPr>
          <w:rFonts w:ascii="宋体" w:hAnsi="宋体" w:cs="Arial"/>
          <w:kern w:val="0"/>
          <w:szCs w:val="21"/>
          <w:u w:val="single"/>
        </w:rPr>
        <w:t xml:space="preserve">  </w:t>
      </w:r>
      <w:r>
        <w:rPr>
          <w:rFonts w:ascii="宋体" w:hAnsi="宋体" w:cs="Arial"/>
          <w:kern w:val="0"/>
          <w:szCs w:val="21"/>
        </w:rPr>
        <w:t>（发布公告的媒介名称）上发布。</w:t>
      </w:r>
    </w:p>
    <w:p w:rsidR="00976481" w:rsidRDefault="00976481" w:rsidP="00976481">
      <w:pPr>
        <w:widowControl/>
        <w:spacing w:line="400" w:lineRule="exact"/>
        <w:rPr>
          <w:rFonts w:ascii="宋体" w:hAnsi="宋体" w:cs="Arial"/>
          <w:kern w:val="0"/>
          <w:szCs w:val="21"/>
        </w:rPr>
      </w:pPr>
      <w:r>
        <w:rPr>
          <w:rFonts w:ascii="宋体" w:hAnsi="宋体" w:cs="Arial"/>
          <w:b/>
          <w:kern w:val="0"/>
          <w:szCs w:val="21"/>
        </w:rPr>
        <w:br w:type="page"/>
      </w:r>
      <w:r>
        <w:rPr>
          <w:rFonts w:ascii="宋体" w:hAnsi="宋体" w:cs="Arial" w:hint="eastAsia"/>
          <w:b/>
          <w:kern w:val="0"/>
          <w:szCs w:val="21"/>
        </w:rPr>
        <w:lastRenderedPageBreak/>
        <w:t>8.</w:t>
      </w:r>
      <w:r>
        <w:rPr>
          <w:rFonts w:ascii="宋体" w:hAnsi="宋体" w:cs="Arial"/>
          <w:b/>
          <w:kern w:val="0"/>
          <w:szCs w:val="21"/>
        </w:rPr>
        <w:t>若本公告相关内容与正式发出的招标文件不一致，以正式发出的招标文件为准</w:t>
      </w:r>
    </w:p>
    <w:p w:rsidR="00976481" w:rsidRDefault="00976481" w:rsidP="00976481">
      <w:pPr>
        <w:widowControl/>
        <w:tabs>
          <w:tab w:val="left" w:pos="2694"/>
        </w:tabs>
        <w:spacing w:line="400" w:lineRule="exact"/>
        <w:rPr>
          <w:rFonts w:ascii="宋体" w:hAnsi="宋体" w:cs="Arial"/>
          <w:kern w:val="0"/>
          <w:szCs w:val="21"/>
        </w:rPr>
      </w:pPr>
      <w:r>
        <w:rPr>
          <w:rFonts w:ascii="宋体" w:hAnsi="宋体" w:cs="Arial" w:hint="eastAsia"/>
          <w:kern w:val="0"/>
          <w:szCs w:val="21"/>
        </w:rPr>
        <w:t xml:space="preserve">9.联系方式 </w:t>
      </w:r>
    </w:p>
    <w:p w:rsidR="00976481" w:rsidRDefault="00976481" w:rsidP="00976481">
      <w:pPr>
        <w:widowControl/>
        <w:tabs>
          <w:tab w:val="left" w:pos="2694"/>
        </w:tabs>
        <w:spacing w:line="360" w:lineRule="auto"/>
        <w:ind w:rightChars="-64" w:right="-134"/>
        <w:rPr>
          <w:rFonts w:ascii="宋体" w:hAnsi="宋体" w:cs="Arial"/>
          <w:b/>
          <w:kern w:val="0"/>
          <w:szCs w:val="21"/>
        </w:rPr>
      </w:pPr>
      <w:r>
        <w:rPr>
          <w:rFonts w:ascii="宋体" w:hAnsi="宋体" w:cs="宋体" w:hint="eastAsia"/>
        </w:rPr>
        <w:t>招标人：</w:t>
      </w:r>
      <w:r>
        <w:rPr>
          <w:rFonts w:ascii="宋体" w:hAnsi="宋体" w:cs="宋体" w:hint="eastAsia"/>
          <w:u w:val="single"/>
        </w:rPr>
        <w:t xml:space="preserve"> </w:t>
      </w:r>
      <w:r>
        <w:rPr>
          <w:rFonts w:ascii="宋体" w:hAnsi="宋体" w:cs="Arial" w:hint="eastAsia"/>
          <w:b/>
          <w:iCs/>
          <w:kern w:val="0"/>
          <w:szCs w:val="21"/>
          <w:u w:val="single"/>
        </w:rPr>
        <w:t>绍兴市镜湖新区开发集团有限公司</w:t>
      </w:r>
      <w:r>
        <w:rPr>
          <w:rFonts w:ascii="宋体" w:hAnsi="宋体" w:cs="Arial" w:hint="eastAsia"/>
          <w:b/>
          <w:kern w:val="0"/>
          <w:u w:val="single"/>
        </w:rPr>
        <w:t xml:space="preserve"> </w:t>
      </w:r>
      <w:r>
        <w:rPr>
          <w:rFonts w:ascii="宋体" w:hAnsi="宋体" w:cs="Arial" w:hint="eastAsia"/>
          <w:b/>
          <w:kern w:val="0"/>
        </w:rPr>
        <w:t xml:space="preserve">   </w:t>
      </w:r>
      <w:r>
        <w:rPr>
          <w:rFonts w:ascii="宋体" w:hAnsi="宋体" w:cs="宋体" w:hint="eastAsia"/>
        </w:rPr>
        <w:t>招标代理机构：</w:t>
      </w:r>
      <w:r>
        <w:rPr>
          <w:rFonts w:ascii="宋体" w:hAnsi="宋体" w:hint="eastAsia"/>
          <w:b/>
          <w:szCs w:val="21"/>
          <w:u w:val="single"/>
        </w:rPr>
        <w:t>绍兴大统工程造价咨询有限公司</w:t>
      </w:r>
    </w:p>
    <w:p w:rsidR="00976481" w:rsidRDefault="00976481" w:rsidP="00976481">
      <w:pPr>
        <w:snapToGrid w:val="0"/>
        <w:spacing w:line="340" w:lineRule="exact"/>
        <w:rPr>
          <w:rFonts w:ascii="宋体" w:hAnsi="宋体" w:cs="Arial"/>
          <w:b/>
          <w:kern w:val="0"/>
          <w:u w:val="single"/>
        </w:rPr>
      </w:pPr>
      <w:r>
        <w:rPr>
          <w:rFonts w:ascii="宋体" w:hAnsi="宋体" w:cs="宋体" w:hint="eastAsia"/>
        </w:rPr>
        <w:t>地  址：</w:t>
      </w:r>
      <w:r>
        <w:rPr>
          <w:rFonts w:ascii="宋体" w:hAnsi="宋体" w:cs="宋体"/>
          <w:u w:val="single"/>
        </w:rPr>
        <w:t xml:space="preserve">  </w:t>
      </w:r>
      <w:r>
        <w:rPr>
          <w:rFonts w:ascii="宋体" w:hAnsi="宋体" w:hint="eastAsia"/>
          <w:b/>
          <w:bCs/>
          <w:szCs w:val="21"/>
          <w:u w:val="single"/>
        </w:rPr>
        <w:t xml:space="preserve">绍兴市越城区凤林西路155号   </w:t>
      </w:r>
      <w:r>
        <w:rPr>
          <w:rFonts w:ascii="宋体" w:hAnsi="宋体" w:cs="Arial" w:hint="eastAsia"/>
          <w:b/>
          <w:kern w:val="0"/>
          <w:u w:val="single"/>
        </w:rPr>
        <w:t xml:space="preserve"> </w:t>
      </w:r>
      <w:r>
        <w:rPr>
          <w:rFonts w:ascii="宋体" w:hAnsi="宋体" w:cs="Arial" w:hint="eastAsia"/>
          <w:b/>
          <w:kern w:val="0"/>
        </w:rPr>
        <w:t xml:space="preserve"> </w:t>
      </w:r>
      <w:r>
        <w:rPr>
          <w:rFonts w:ascii="宋体" w:hAnsi="宋体" w:cs="Arial"/>
          <w:b/>
          <w:kern w:val="0"/>
        </w:rPr>
        <w:t xml:space="preserve"> </w:t>
      </w:r>
      <w:r>
        <w:rPr>
          <w:rFonts w:ascii="宋体" w:hAnsi="宋体" w:cs="Arial" w:hint="eastAsia"/>
          <w:b/>
          <w:kern w:val="0"/>
        </w:rPr>
        <w:t xml:space="preserve"> </w:t>
      </w:r>
      <w:r>
        <w:rPr>
          <w:rFonts w:ascii="宋体" w:hAnsi="宋体" w:cs="宋体" w:hint="eastAsia"/>
        </w:rPr>
        <w:t>地  址：</w:t>
      </w:r>
      <w:r>
        <w:rPr>
          <w:rFonts w:ascii="宋体" w:hAnsi="宋体" w:hint="eastAsia"/>
          <w:b/>
          <w:szCs w:val="21"/>
          <w:u w:val="single"/>
        </w:rPr>
        <w:t>绍兴市东街260</w:t>
      </w:r>
      <w:r>
        <w:rPr>
          <w:rFonts w:hint="eastAsia"/>
          <w:b/>
          <w:u w:val="single"/>
        </w:rPr>
        <w:t>号金丰大厦</w:t>
      </w:r>
      <w:r>
        <w:rPr>
          <w:rFonts w:hint="eastAsia"/>
          <w:b/>
          <w:u w:val="single"/>
        </w:rPr>
        <w:t>8</w:t>
      </w:r>
      <w:r>
        <w:rPr>
          <w:rFonts w:hint="eastAsia"/>
          <w:b/>
          <w:u w:val="single"/>
        </w:rPr>
        <w:t>楼</w:t>
      </w:r>
    </w:p>
    <w:p w:rsidR="00976481" w:rsidRDefault="00976481" w:rsidP="00976481">
      <w:pPr>
        <w:snapToGrid w:val="0"/>
        <w:spacing w:line="340" w:lineRule="exact"/>
        <w:rPr>
          <w:rFonts w:ascii="宋体" w:hAnsi="宋体" w:cs="宋体"/>
        </w:rPr>
      </w:pPr>
      <w:r>
        <w:rPr>
          <w:rFonts w:ascii="宋体" w:hAnsi="宋体" w:cs="宋体" w:hint="eastAsia"/>
        </w:rPr>
        <w:t>联系人：</w:t>
      </w:r>
      <w:r>
        <w:rPr>
          <w:rFonts w:ascii="宋体" w:hAnsi="宋体" w:cs="Arial"/>
          <w:b/>
          <w:kern w:val="0"/>
          <w:u w:val="single"/>
        </w:rPr>
        <w:t xml:space="preserve">  </w:t>
      </w:r>
      <w:r>
        <w:rPr>
          <w:rFonts w:ascii="宋体" w:hAnsi="宋体" w:cs="Arial" w:hint="eastAsia"/>
          <w:b/>
          <w:kern w:val="0"/>
          <w:u w:val="single"/>
        </w:rPr>
        <w:t xml:space="preserve">   </w:t>
      </w:r>
      <w:r>
        <w:rPr>
          <w:rFonts w:ascii="宋体" w:hAnsi="宋体" w:cs="Arial"/>
          <w:b/>
          <w:kern w:val="0"/>
          <w:u w:val="single"/>
        </w:rPr>
        <w:t xml:space="preserve"> </w:t>
      </w:r>
      <w:r>
        <w:rPr>
          <w:rFonts w:ascii="宋体" w:hAnsi="宋体" w:hint="eastAsia"/>
          <w:b/>
          <w:bCs/>
          <w:szCs w:val="21"/>
          <w:u w:val="single"/>
        </w:rPr>
        <w:t xml:space="preserve">郭凤霞 </w:t>
      </w:r>
      <w:r>
        <w:rPr>
          <w:rFonts w:ascii="宋体" w:hAnsi="宋体" w:cs="Arial" w:hint="eastAsia"/>
          <w:b/>
          <w:kern w:val="0"/>
          <w:u w:val="single"/>
        </w:rPr>
        <w:t xml:space="preserve">    </w:t>
      </w:r>
      <w:r>
        <w:rPr>
          <w:rFonts w:ascii="宋体" w:hAnsi="宋体" w:cs="宋体"/>
          <w:u w:val="single"/>
        </w:rPr>
        <w:t xml:space="preserve"> </w:t>
      </w:r>
      <w:r>
        <w:rPr>
          <w:rFonts w:ascii="宋体" w:hAnsi="宋体" w:cs="宋体" w:hint="eastAsia"/>
          <w:u w:val="single"/>
        </w:rPr>
        <w:t xml:space="preserve">           </w:t>
      </w:r>
      <w:r>
        <w:rPr>
          <w:rFonts w:ascii="宋体" w:hAnsi="宋体" w:cs="宋体" w:hint="eastAsia"/>
        </w:rPr>
        <w:t xml:space="preserve">      联系人：</w:t>
      </w:r>
      <w:r>
        <w:rPr>
          <w:rFonts w:ascii="宋体" w:hAnsi="宋体" w:cs="宋体" w:hint="eastAsia"/>
          <w:u w:val="single"/>
        </w:rPr>
        <w:t xml:space="preserve">        </w:t>
      </w:r>
      <w:r>
        <w:rPr>
          <w:rFonts w:ascii="宋体" w:hAnsi="宋体" w:cs="Arial" w:hint="eastAsia"/>
          <w:b/>
          <w:bCs/>
          <w:kern w:val="0"/>
          <w:szCs w:val="21"/>
          <w:u w:val="single"/>
        </w:rPr>
        <w:t>俞姗姗</w:t>
      </w:r>
      <w:r>
        <w:rPr>
          <w:rFonts w:ascii="宋体" w:hAnsi="宋体" w:cs="Arial" w:hint="eastAsia"/>
          <w:kern w:val="0"/>
          <w:szCs w:val="21"/>
          <w:u w:val="single"/>
        </w:rPr>
        <w:t xml:space="preserve"> </w:t>
      </w:r>
      <w:r>
        <w:rPr>
          <w:rFonts w:ascii="宋体" w:hAnsi="宋体" w:cs="Arial" w:hint="eastAsia"/>
          <w:b/>
          <w:kern w:val="0"/>
          <w:u w:val="single"/>
        </w:rPr>
        <w:t xml:space="preserve">             </w:t>
      </w:r>
    </w:p>
    <w:p w:rsidR="00976481" w:rsidRDefault="00976481" w:rsidP="00976481">
      <w:pPr>
        <w:snapToGrid w:val="0"/>
        <w:spacing w:line="340" w:lineRule="exact"/>
        <w:rPr>
          <w:rFonts w:ascii="宋体"/>
        </w:rPr>
      </w:pPr>
      <w:r>
        <w:rPr>
          <w:rFonts w:ascii="宋体" w:hAnsi="宋体" w:cs="宋体" w:hint="eastAsia"/>
        </w:rPr>
        <w:t>电  话：</w:t>
      </w:r>
      <w:r>
        <w:rPr>
          <w:rFonts w:ascii="宋体" w:hAnsi="宋体" w:cs="Arial"/>
          <w:b/>
          <w:kern w:val="0"/>
          <w:u w:val="single"/>
        </w:rPr>
        <w:t xml:space="preserve">     </w:t>
      </w:r>
      <w:r>
        <w:rPr>
          <w:rFonts w:ascii="宋体" w:hAnsi="宋体" w:hint="eastAsia"/>
          <w:b/>
          <w:bCs/>
          <w:szCs w:val="21"/>
          <w:u w:val="single"/>
        </w:rPr>
        <w:t>0575-88249110</w:t>
      </w:r>
      <w:r>
        <w:rPr>
          <w:rFonts w:ascii="宋体" w:hAnsi="宋体" w:cs="Arial" w:hint="eastAsia"/>
          <w:b/>
          <w:kern w:val="0"/>
          <w:u w:val="single"/>
        </w:rPr>
        <w:t xml:space="preserve"> </w:t>
      </w:r>
      <w:r>
        <w:rPr>
          <w:rFonts w:ascii="宋体" w:hAnsi="宋体" w:cs="Arial"/>
          <w:b/>
          <w:kern w:val="0"/>
          <w:u w:val="single"/>
        </w:rPr>
        <w:t xml:space="preserve">   </w:t>
      </w:r>
      <w:r>
        <w:rPr>
          <w:rFonts w:ascii="宋体" w:hAnsi="宋体" w:cs="Arial" w:hint="eastAsia"/>
          <w:b/>
          <w:kern w:val="0"/>
          <w:u w:val="single"/>
        </w:rPr>
        <w:t xml:space="preserve">       </w:t>
      </w:r>
      <w:r>
        <w:rPr>
          <w:rFonts w:ascii="宋体" w:hAnsi="宋体" w:cs="Arial"/>
          <w:b/>
          <w:kern w:val="0"/>
          <w:u w:val="single"/>
        </w:rPr>
        <w:t xml:space="preserve"> </w:t>
      </w:r>
      <w:r>
        <w:rPr>
          <w:rFonts w:ascii="宋体" w:hAnsi="宋体" w:cs="Arial" w:hint="eastAsia"/>
          <w:b/>
          <w:kern w:val="0"/>
          <w:u w:val="single"/>
        </w:rPr>
        <w:t xml:space="preserve"> </w:t>
      </w:r>
      <w:r>
        <w:rPr>
          <w:rFonts w:ascii="宋体" w:hAnsi="宋体" w:cs="Arial" w:hint="eastAsia"/>
          <w:b/>
          <w:kern w:val="0"/>
        </w:rPr>
        <w:t xml:space="preserve">    </w:t>
      </w:r>
      <w:r>
        <w:rPr>
          <w:rFonts w:ascii="宋体" w:hAnsi="宋体" w:cs="宋体" w:hint="eastAsia"/>
        </w:rPr>
        <w:t>电 话：</w:t>
      </w:r>
      <w:r>
        <w:rPr>
          <w:rFonts w:ascii="宋体" w:hAnsi="宋体" w:cs="宋体"/>
          <w:u w:val="single"/>
        </w:rPr>
        <w:t xml:space="preserve"> </w:t>
      </w:r>
      <w:r>
        <w:rPr>
          <w:rFonts w:ascii="宋体" w:hAnsi="宋体" w:hint="eastAsia"/>
          <w:b/>
          <w:bCs/>
          <w:szCs w:val="21"/>
          <w:u w:val="single"/>
        </w:rPr>
        <w:t>13735367099</w:t>
      </w:r>
      <w:r>
        <w:rPr>
          <w:rFonts w:ascii="宋体" w:hAnsi="宋体" w:cs="Arial" w:hint="eastAsia"/>
          <w:b/>
          <w:bCs/>
          <w:kern w:val="0"/>
          <w:szCs w:val="21"/>
          <w:u w:val="single"/>
        </w:rPr>
        <w:t xml:space="preserve"> </w:t>
      </w:r>
      <w:r>
        <w:rPr>
          <w:rFonts w:ascii="宋体" w:hAnsi="宋体" w:cs="Arial" w:hint="eastAsia"/>
          <w:b/>
          <w:kern w:val="0"/>
          <w:u w:val="single"/>
        </w:rPr>
        <w:t xml:space="preserve">       </w:t>
      </w:r>
    </w:p>
    <w:p w:rsidR="00976481" w:rsidRDefault="00976481" w:rsidP="00976481">
      <w:pPr>
        <w:widowControl/>
        <w:spacing w:line="400" w:lineRule="exact"/>
        <w:ind w:leftChars="1971" w:left="4139" w:firstLineChars="50" w:firstLine="105"/>
        <w:rPr>
          <w:rFonts w:ascii="宋体" w:hAnsi="宋体" w:cs="Arial"/>
          <w:kern w:val="0"/>
          <w:szCs w:val="21"/>
        </w:rPr>
      </w:pPr>
    </w:p>
    <w:p w:rsidR="00976481" w:rsidRDefault="00976481" w:rsidP="00976481">
      <w:pPr>
        <w:widowControl/>
        <w:spacing w:line="400" w:lineRule="exact"/>
        <w:ind w:leftChars="1971" w:left="4139" w:firstLineChars="50" w:firstLine="105"/>
        <w:rPr>
          <w:rFonts w:ascii="宋体" w:hAnsi="宋体" w:cs="Arial"/>
          <w:b/>
          <w:kern w:val="0"/>
          <w:szCs w:val="21"/>
          <w:u w:val="single"/>
        </w:rPr>
      </w:pPr>
      <w:r>
        <w:rPr>
          <w:rFonts w:ascii="宋体" w:hAnsi="宋体" w:cs="Arial"/>
          <w:kern w:val="0"/>
          <w:szCs w:val="21"/>
        </w:rPr>
        <w:t>招标人：</w:t>
      </w:r>
      <w:r>
        <w:rPr>
          <w:rFonts w:ascii="宋体" w:hAnsi="宋体" w:cs="Arial" w:hint="eastAsia"/>
          <w:b/>
          <w:iCs/>
          <w:kern w:val="0"/>
          <w:u w:val="single"/>
        </w:rPr>
        <w:t>绍兴市镜湖新区开发集团有限公司</w:t>
      </w:r>
    </w:p>
    <w:p w:rsidR="00976481" w:rsidRDefault="00976481" w:rsidP="00976481">
      <w:pPr>
        <w:widowControl/>
        <w:spacing w:line="400" w:lineRule="exact"/>
        <w:ind w:leftChars="1971" w:left="4139" w:firstLineChars="50" w:firstLine="105"/>
        <w:rPr>
          <w:rFonts w:ascii="宋体" w:hAnsi="宋体" w:cs="Arial"/>
          <w:kern w:val="0"/>
          <w:szCs w:val="21"/>
        </w:rPr>
      </w:pPr>
      <w:r>
        <w:rPr>
          <w:rFonts w:ascii="宋体" w:hAnsi="宋体" w:cs="Arial"/>
          <w:kern w:val="0"/>
          <w:szCs w:val="21"/>
        </w:rPr>
        <w:t>招标代理机构：</w:t>
      </w:r>
      <w:r>
        <w:rPr>
          <w:rFonts w:ascii="宋体" w:hAnsi="宋体" w:hint="eastAsia"/>
          <w:b/>
          <w:szCs w:val="21"/>
          <w:u w:val="single"/>
        </w:rPr>
        <w:t>绍兴大统工程造价咨询有限公司</w:t>
      </w:r>
    </w:p>
    <w:p w:rsidR="00976481" w:rsidRDefault="00976481" w:rsidP="00976481">
      <w:pPr>
        <w:widowControl/>
        <w:spacing w:line="400" w:lineRule="exact"/>
        <w:ind w:right="420"/>
        <w:jc w:val="center"/>
        <w:rPr>
          <w:rFonts w:ascii="宋体" w:hAnsi="宋体" w:cs="Arial"/>
          <w:kern w:val="0"/>
          <w:szCs w:val="21"/>
        </w:rPr>
      </w:pPr>
      <w:r>
        <w:rPr>
          <w:rFonts w:ascii="宋体" w:hAnsi="宋体" w:cs="Arial" w:hint="eastAsia"/>
          <w:kern w:val="0"/>
          <w:szCs w:val="21"/>
        </w:rPr>
        <w:t xml:space="preserve">                                             </w:t>
      </w:r>
      <w:r w:rsidR="00EE5B08">
        <w:rPr>
          <w:rFonts w:ascii="宋体" w:hAnsi="宋体" w:cs="Arial" w:hint="eastAsia"/>
          <w:kern w:val="0"/>
          <w:szCs w:val="21"/>
          <w:u w:val="single"/>
        </w:rPr>
        <w:t xml:space="preserve">      </w:t>
      </w:r>
      <w:r>
        <w:rPr>
          <w:rFonts w:ascii="宋体" w:hAnsi="宋体" w:cs="Arial" w:hint="eastAsia"/>
          <w:kern w:val="0"/>
          <w:szCs w:val="21"/>
        </w:rPr>
        <w:t xml:space="preserve"> </w:t>
      </w:r>
      <w:r>
        <w:rPr>
          <w:rFonts w:ascii="宋体" w:hAnsi="宋体" w:cs="Arial"/>
          <w:kern w:val="0"/>
          <w:szCs w:val="21"/>
        </w:rPr>
        <w:t>年</w:t>
      </w:r>
      <w:r>
        <w:rPr>
          <w:rFonts w:ascii="宋体" w:hAnsi="宋体" w:cs="Arial" w:hint="eastAsia"/>
          <w:kern w:val="0"/>
          <w:szCs w:val="21"/>
          <w:u w:val="single"/>
        </w:rPr>
        <w:t xml:space="preserve"> </w:t>
      </w:r>
      <w:r>
        <w:rPr>
          <w:rFonts w:ascii="宋体" w:hAnsi="宋体" w:cs="宋体" w:hint="eastAsia"/>
          <w:szCs w:val="21"/>
          <w:u w:val="single"/>
        </w:rPr>
        <w:t xml:space="preserve">   </w:t>
      </w:r>
      <w:r>
        <w:rPr>
          <w:rFonts w:ascii="宋体" w:hAnsi="宋体" w:cs="Arial"/>
          <w:kern w:val="0"/>
          <w:szCs w:val="21"/>
        </w:rPr>
        <w:t>月</w:t>
      </w:r>
      <w:r>
        <w:rPr>
          <w:rFonts w:ascii="宋体" w:hAnsi="宋体" w:cs="Arial" w:hint="eastAsia"/>
          <w:kern w:val="0"/>
          <w:szCs w:val="21"/>
          <w:u w:val="single"/>
        </w:rPr>
        <w:t xml:space="preserve">     </w:t>
      </w:r>
      <w:r>
        <w:rPr>
          <w:rFonts w:ascii="宋体" w:hAnsi="宋体" w:cs="Arial"/>
          <w:kern w:val="0"/>
          <w:szCs w:val="21"/>
        </w:rPr>
        <w:t>日</w:t>
      </w:r>
      <w:bookmarkEnd w:id="0"/>
    </w:p>
    <w:p w:rsidR="00976481" w:rsidRDefault="00976481" w:rsidP="00976481">
      <w:pPr>
        <w:widowControl/>
        <w:spacing w:line="400" w:lineRule="exact"/>
        <w:rPr>
          <w:rFonts w:ascii="宋体" w:hAnsi="宋体" w:cs="Arial"/>
          <w:kern w:val="0"/>
          <w:szCs w:val="21"/>
          <w:u w:val="single"/>
        </w:rPr>
      </w:pPr>
      <w:r>
        <w:rPr>
          <w:rFonts w:ascii="宋体" w:hAnsi="宋体" w:cs="Arial" w:hint="eastAsia"/>
          <w:kern w:val="0"/>
          <w:szCs w:val="21"/>
        </w:rPr>
        <w:t>招标管理机构意见：                           绍兴市公共资源交易中心意见：</w:t>
      </w:r>
    </w:p>
    <w:p w:rsidR="00976481" w:rsidRDefault="00976481" w:rsidP="00976481">
      <w:pPr>
        <w:widowControl/>
        <w:spacing w:line="400" w:lineRule="exact"/>
        <w:ind w:firstLineChars="100" w:firstLine="210"/>
        <w:rPr>
          <w:rFonts w:ascii="宋体" w:hAnsi="宋体" w:cs="Arial"/>
          <w:kern w:val="0"/>
          <w:szCs w:val="21"/>
        </w:rPr>
      </w:pPr>
      <w:r>
        <w:rPr>
          <w:rFonts w:ascii="宋体" w:hAnsi="宋体" w:cs="Arial" w:hint="eastAsia"/>
          <w:kern w:val="0"/>
          <w:szCs w:val="21"/>
          <w:u w:val="single"/>
        </w:rPr>
        <w:t xml:space="preserve">      </w:t>
      </w:r>
      <w:r>
        <w:rPr>
          <w:rFonts w:ascii="宋体" w:hAnsi="宋体" w:cs="Arial"/>
          <w:kern w:val="0"/>
          <w:szCs w:val="21"/>
        </w:rPr>
        <w:t>年</w:t>
      </w:r>
      <w:r>
        <w:rPr>
          <w:rFonts w:ascii="宋体" w:hAnsi="宋体" w:cs="Arial" w:hint="eastAsia"/>
          <w:kern w:val="0"/>
          <w:szCs w:val="21"/>
          <w:u w:val="single"/>
        </w:rPr>
        <w:t xml:space="preserve">    </w:t>
      </w:r>
      <w:r>
        <w:rPr>
          <w:rFonts w:ascii="宋体" w:hAnsi="宋体" w:cs="Arial"/>
          <w:kern w:val="0"/>
          <w:szCs w:val="21"/>
        </w:rPr>
        <w:t>月</w:t>
      </w:r>
      <w:r>
        <w:rPr>
          <w:rFonts w:ascii="宋体" w:hAnsi="宋体" w:cs="Arial" w:hint="eastAsia"/>
          <w:kern w:val="0"/>
          <w:szCs w:val="21"/>
          <w:u w:val="single"/>
        </w:rPr>
        <w:t xml:space="preserve">    </w:t>
      </w:r>
      <w:r>
        <w:rPr>
          <w:rFonts w:ascii="宋体" w:hAnsi="宋体" w:cs="Arial"/>
          <w:kern w:val="0"/>
          <w:szCs w:val="21"/>
        </w:rPr>
        <w:t>日</w:t>
      </w:r>
      <w:r>
        <w:rPr>
          <w:rFonts w:ascii="宋体" w:hAnsi="宋体" w:cs="Arial" w:hint="eastAsia"/>
          <w:kern w:val="0"/>
          <w:szCs w:val="21"/>
        </w:rPr>
        <w:t xml:space="preserve">                          </w:t>
      </w:r>
      <w:r>
        <w:rPr>
          <w:rFonts w:ascii="宋体" w:hAnsi="宋体" w:cs="Arial" w:hint="eastAsia"/>
          <w:kern w:val="0"/>
          <w:szCs w:val="21"/>
          <w:u w:val="single"/>
        </w:rPr>
        <w:t xml:space="preserve">      </w:t>
      </w:r>
      <w:r>
        <w:rPr>
          <w:rFonts w:ascii="宋体" w:hAnsi="宋体" w:cs="Arial"/>
          <w:kern w:val="0"/>
          <w:szCs w:val="21"/>
        </w:rPr>
        <w:t>年</w:t>
      </w:r>
      <w:r>
        <w:rPr>
          <w:rFonts w:ascii="宋体" w:hAnsi="宋体" w:cs="Arial" w:hint="eastAsia"/>
          <w:kern w:val="0"/>
          <w:szCs w:val="21"/>
          <w:u w:val="single"/>
        </w:rPr>
        <w:t xml:space="preserve">    </w:t>
      </w:r>
      <w:r>
        <w:rPr>
          <w:rFonts w:ascii="宋体" w:hAnsi="宋体" w:cs="Arial"/>
          <w:kern w:val="0"/>
          <w:szCs w:val="21"/>
        </w:rPr>
        <w:t>月</w:t>
      </w:r>
      <w:r>
        <w:rPr>
          <w:rFonts w:ascii="宋体" w:hAnsi="宋体" w:cs="Arial" w:hint="eastAsia"/>
          <w:kern w:val="0"/>
          <w:szCs w:val="21"/>
          <w:u w:val="single"/>
        </w:rPr>
        <w:t xml:space="preserve">    </w:t>
      </w:r>
      <w:r>
        <w:rPr>
          <w:rFonts w:ascii="宋体" w:hAnsi="宋体" w:cs="Arial"/>
          <w:kern w:val="0"/>
          <w:szCs w:val="21"/>
        </w:rPr>
        <w:t>日</w:t>
      </w:r>
    </w:p>
    <w:p w:rsidR="00976481" w:rsidRDefault="00976481" w:rsidP="00976481">
      <w:pPr>
        <w:widowControl/>
        <w:spacing w:line="400" w:lineRule="exact"/>
        <w:rPr>
          <w:rFonts w:ascii="宋体" w:hAnsi="宋体" w:cs="Arial"/>
          <w:kern w:val="0"/>
          <w:szCs w:val="21"/>
        </w:rPr>
      </w:pPr>
      <w:r>
        <w:rPr>
          <w:rFonts w:ascii="宋体" w:hAnsi="宋体" w:cs="Arial" w:hint="eastAsia"/>
          <w:kern w:val="0"/>
          <w:szCs w:val="21"/>
        </w:rPr>
        <w:t>备注：1、委托中介机构代理的，尚需提供工程建设项目招标代理业务承接情况表。</w:t>
      </w:r>
    </w:p>
    <w:p w:rsidR="00976481" w:rsidRDefault="00976481" w:rsidP="00976481">
      <w:pPr>
        <w:spacing w:line="400" w:lineRule="exact"/>
        <w:ind w:firstLineChars="300" w:firstLine="630"/>
        <w:rPr>
          <w:rFonts w:ascii="宋体" w:hAnsi="宋体"/>
          <w:kern w:val="0"/>
          <w:szCs w:val="21"/>
        </w:rPr>
      </w:pPr>
      <w:r>
        <w:rPr>
          <w:rFonts w:ascii="宋体" w:hAnsi="宋体" w:hint="eastAsia"/>
          <w:kern w:val="0"/>
          <w:szCs w:val="21"/>
        </w:rPr>
        <w:t>2、本表一式三份，招标人、招投标管理机构、中心各一份。</w:t>
      </w:r>
    </w:p>
    <w:p w:rsidR="00976481" w:rsidRDefault="00976481" w:rsidP="00976481">
      <w:pPr>
        <w:spacing w:line="500" w:lineRule="exact"/>
        <w:jc w:val="center"/>
        <w:rPr>
          <w:rFonts w:ascii="宋体" w:hAnsi="宋体"/>
          <w:sz w:val="44"/>
          <w:szCs w:val="44"/>
        </w:rPr>
      </w:pPr>
      <w:r>
        <w:rPr>
          <w:rFonts w:ascii="宋体" w:hAnsi="宋体"/>
          <w:szCs w:val="21"/>
        </w:rPr>
        <w:br w:type="page"/>
      </w:r>
      <w:r>
        <w:rPr>
          <w:rFonts w:ascii="宋体" w:hAnsi="宋体" w:hint="eastAsia"/>
          <w:bCs/>
          <w:kern w:val="16"/>
          <w:position w:val="6"/>
          <w:sz w:val="44"/>
          <w:szCs w:val="44"/>
        </w:rPr>
        <w:lastRenderedPageBreak/>
        <w:t>第二章 投标人须知</w:t>
      </w:r>
    </w:p>
    <w:p w:rsidR="00976481" w:rsidRDefault="00976481" w:rsidP="00976481">
      <w:pPr>
        <w:spacing w:line="340" w:lineRule="exact"/>
        <w:rPr>
          <w:rFonts w:ascii="宋体" w:hAnsi="宋体"/>
          <w:kern w:val="16"/>
          <w:szCs w:val="21"/>
        </w:rPr>
      </w:pPr>
      <w:r>
        <w:rPr>
          <w:rFonts w:ascii="宋体" w:hAnsi="宋体" w:hint="eastAsia"/>
          <w:kern w:val="16"/>
          <w:szCs w:val="21"/>
        </w:rPr>
        <w:t>投标人须知前附表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384"/>
        <w:gridCol w:w="5521"/>
      </w:tblGrid>
      <w:tr w:rsidR="00976481" w:rsidTr="001529E8">
        <w:trPr>
          <w:trHeight w:val="719"/>
        </w:trPr>
        <w:tc>
          <w:tcPr>
            <w:tcW w:w="735"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项</w:t>
            </w:r>
          </w:p>
          <w:p w:rsidR="00976481" w:rsidRDefault="00976481" w:rsidP="002B0766">
            <w:pPr>
              <w:tabs>
                <w:tab w:val="left" w:pos="540"/>
              </w:tabs>
              <w:spacing w:line="440" w:lineRule="exact"/>
              <w:jc w:val="center"/>
              <w:rPr>
                <w:rFonts w:ascii="宋体" w:hAnsi="宋体"/>
                <w:iCs/>
                <w:spacing w:val="60"/>
                <w:szCs w:val="21"/>
              </w:rPr>
            </w:pPr>
            <w:r>
              <w:rPr>
                <w:rFonts w:ascii="宋体" w:hAnsi="宋体" w:hint="eastAsia"/>
                <w:kern w:val="16"/>
                <w:szCs w:val="21"/>
              </w:rPr>
              <w:t>号</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内   容</w:t>
            </w:r>
          </w:p>
        </w:tc>
        <w:tc>
          <w:tcPr>
            <w:tcW w:w="5521" w:type="dxa"/>
            <w:vAlign w:val="center"/>
          </w:tcPr>
          <w:p w:rsidR="00976481" w:rsidRDefault="00976481" w:rsidP="002B0766">
            <w:pPr>
              <w:tabs>
                <w:tab w:val="left" w:pos="540"/>
              </w:tabs>
              <w:spacing w:line="440" w:lineRule="exact"/>
              <w:jc w:val="center"/>
              <w:rPr>
                <w:rFonts w:ascii="宋体" w:hAnsi="宋体"/>
                <w:kern w:val="16"/>
                <w:sz w:val="24"/>
              </w:rPr>
            </w:pPr>
            <w:r>
              <w:rPr>
                <w:rFonts w:ascii="宋体" w:hAnsi="宋体" w:hint="eastAsia"/>
                <w:kern w:val="16"/>
                <w:sz w:val="24"/>
              </w:rPr>
              <w:t>说明与要求</w:t>
            </w:r>
          </w:p>
        </w:tc>
      </w:tr>
      <w:tr w:rsidR="00976481" w:rsidTr="002B0766">
        <w:trPr>
          <w:trHeight w:val="590"/>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工程名称</w:t>
            </w:r>
          </w:p>
        </w:tc>
        <w:tc>
          <w:tcPr>
            <w:tcW w:w="5521" w:type="dxa"/>
            <w:vAlign w:val="center"/>
          </w:tcPr>
          <w:p w:rsidR="00976481" w:rsidRDefault="00976481" w:rsidP="002B0766">
            <w:pPr>
              <w:pStyle w:val="xl31"/>
              <w:widowControl w:val="0"/>
              <w:pBdr>
                <w:bottom w:val="none" w:sz="0" w:space="0" w:color="auto"/>
              </w:pBdr>
              <w:tabs>
                <w:tab w:val="left" w:pos="540"/>
              </w:tabs>
              <w:spacing w:before="0" w:beforeAutospacing="0" w:after="0" w:afterAutospacing="0" w:line="320" w:lineRule="exact"/>
              <w:jc w:val="left"/>
              <w:rPr>
                <w:rFonts w:ascii="宋体" w:eastAsia="宋体" w:hint="default"/>
                <w:kern w:val="16"/>
                <w:position w:val="6"/>
              </w:rPr>
            </w:pPr>
            <w:r>
              <w:rPr>
                <w:rFonts w:ascii="宋体" w:eastAsia="宋体" w:cs="Arial"/>
                <w:b/>
                <w:sz w:val="21"/>
                <w:szCs w:val="21"/>
              </w:rPr>
              <w:t>新三江排涝(梅南路南侧区块水利及环境提升)工程监理</w:t>
            </w:r>
          </w:p>
        </w:tc>
      </w:tr>
      <w:tr w:rsidR="00976481" w:rsidTr="002B0766">
        <w:trPr>
          <w:trHeight w:val="586"/>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2</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建设地点</w:t>
            </w:r>
          </w:p>
        </w:tc>
        <w:tc>
          <w:tcPr>
            <w:tcW w:w="5521" w:type="dxa"/>
            <w:vAlign w:val="center"/>
          </w:tcPr>
          <w:p w:rsidR="00976481" w:rsidRPr="00A92B87" w:rsidRDefault="00976481" w:rsidP="001529E8">
            <w:pPr>
              <w:tabs>
                <w:tab w:val="left" w:pos="540"/>
              </w:tabs>
              <w:jc w:val="left"/>
              <w:rPr>
                <w:rFonts w:ascii="宋体" w:hAnsi="宋体" w:cs="Arial"/>
                <w:b/>
                <w:kern w:val="0"/>
                <w:szCs w:val="21"/>
              </w:rPr>
            </w:pPr>
            <w:r w:rsidRPr="00A92B87">
              <w:rPr>
                <w:rFonts w:ascii="宋体" w:hAnsi="宋体" w:cs="宋体" w:hint="eastAsia"/>
                <w:b/>
                <w:bCs/>
                <w:iCs/>
                <w:szCs w:val="21"/>
                <w:u w:val="single"/>
              </w:rPr>
              <w:t>镜湖直江位于镜湖核心区，东至官渡路，西至越西路，北至梅南路，南至二环北路。</w:t>
            </w:r>
          </w:p>
        </w:tc>
      </w:tr>
      <w:tr w:rsidR="00976481" w:rsidTr="002B0766">
        <w:trPr>
          <w:trHeight w:val="583"/>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3</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建设规模</w:t>
            </w:r>
          </w:p>
        </w:tc>
        <w:tc>
          <w:tcPr>
            <w:tcW w:w="5521" w:type="dxa"/>
            <w:vAlign w:val="center"/>
          </w:tcPr>
          <w:p w:rsidR="00976481" w:rsidRPr="00A92B87" w:rsidRDefault="00976481" w:rsidP="001529E8">
            <w:pPr>
              <w:widowControl/>
              <w:rPr>
                <w:rFonts w:ascii="宋体" w:hAnsi="宋体" w:cs="Arial"/>
                <w:b/>
                <w:kern w:val="0"/>
                <w:szCs w:val="21"/>
              </w:rPr>
            </w:pPr>
            <w:r w:rsidRPr="00A92B87">
              <w:rPr>
                <w:rFonts w:hint="eastAsia"/>
                <w:b/>
                <w:bCs/>
                <w:color w:val="3F3F3F"/>
                <w:u w:val="single"/>
              </w:rPr>
              <w:t>总土地面积约</w:t>
            </w:r>
            <w:r w:rsidRPr="00A92B87">
              <w:rPr>
                <w:rFonts w:hint="eastAsia"/>
                <w:b/>
                <w:bCs/>
                <w:color w:val="3F3F3F"/>
                <w:u w:val="single"/>
              </w:rPr>
              <w:t>679.4</w:t>
            </w:r>
            <w:r w:rsidRPr="00A92B87">
              <w:rPr>
                <w:rFonts w:hint="eastAsia"/>
                <w:b/>
                <w:bCs/>
                <w:color w:val="3F3F3F"/>
                <w:u w:val="single"/>
              </w:rPr>
              <w:t>亩，总建筑面积约</w:t>
            </w:r>
            <w:r w:rsidRPr="00A92B87">
              <w:rPr>
                <w:rFonts w:hint="eastAsia"/>
                <w:b/>
                <w:bCs/>
                <w:color w:val="3F3F3F"/>
                <w:u w:val="single"/>
              </w:rPr>
              <w:t>15401</w:t>
            </w:r>
            <w:r w:rsidRPr="00A92B87">
              <w:rPr>
                <w:rFonts w:hint="eastAsia"/>
                <w:b/>
                <w:bCs/>
                <w:color w:val="3F3F3F"/>
                <w:u w:val="single"/>
              </w:rPr>
              <w:t>平方米。建设内容包括河道整治工程、慢行道工程、景观绿化、景观亮化、桥梁工程、管理及公共设施配套工程等。</w:t>
            </w:r>
          </w:p>
        </w:tc>
      </w:tr>
      <w:tr w:rsidR="00976481" w:rsidTr="001529E8">
        <w:trPr>
          <w:trHeight w:val="457"/>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4</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建设资金来源</w:t>
            </w:r>
          </w:p>
        </w:tc>
        <w:tc>
          <w:tcPr>
            <w:tcW w:w="5521" w:type="dxa"/>
            <w:vAlign w:val="center"/>
          </w:tcPr>
          <w:p w:rsidR="00976481" w:rsidRPr="00A92B87" w:rsidRDefault="00976481" w:rsidP="002B0766">
            <w:pPr>
              <w:tabs>
                <w:tab w:val="left" w:pos="540"/>
              </w:tabs>
              <w:spacing w:line="320" w:lineRule="exact"/>
              <w:rPr>
                <w:rFonts w:ascii="宋体" w:hAnsi="宋体"/>
                <w:bCs/>
                <w:spacing w:val="14"/>
                <w:sz w:val="24"/>
              </w:rPr>
            </w:pPr>
            <w:r w:rsidRPr="00A92B87">
              <w:rPr>
                <w:rFonts w:ascii="宋体" w:hAnsi="宋体" w:cs="宋体" w:hint="eastAsia"/>
                <w:b/>
                <w:szCs w:val="21"/>
              </w:rPr>
              <w:t>自筹100%</w:t>
            </w:r>
          </w:p>
        </w:tc>
      </w:tr>
      <w:tr w:rsidR="00976481" w:rsidTr="001529E8">
        <w:trPr>
          <w:trHeight w:val="170"/>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5</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质量标准</w:t>
            </w:r>
          </w:p>
        </w:tc>
        <w:tc>
          <w:tcPr>
            <w:tcW w:w="5521" w:type="dxa"/>
            <w:vAlign w:val="center"/>
          </w:tcPr>
          <w:p w:rsidR="00976481" w:rsidRDefault="00976481" w:rsidP="002B0766">
            <w:pPr>
              <w:tabs>
                <w:tab w:val="left" w:pos="540"/>
              </w:tabs>
              <w:spacing w:line="320" w:lineRule="exact"/>
              <w:rPr>
                <w:rFonts w:ascii="宋体" w:hAnsi="宋体"/>
                <w:bCs/>
                <w:spacing w:val="14"/>
                <w:sz w:val="24"/>
              </w:rPr>
            </w:pPr>
            <w:r>
              <w:rPr>
                <w:rFonts w:ascii="宋体" w:hAnsi="宋体" w:cs="Arial" w:hint="eastAsia"/>
                <w:b/>
                <w:kern w:val="0"/>
                <w:szCs w:val="21"/>
              </w:rPr>
              <w:t>合格</w:t>
            </w:r>
          </w:p>
        </w:tc>
      </w:tr>
      <w:tr w:rsidR="00976481" w:rsidTr="001529E8">
        <w:trPr>
          <w:trHeight w:val="170"/>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6</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招标范围</w:t>
            </w:r>
          </w:p>
        </w:tc>
        <w:tc>
          <w:tcPr>
            <w:tcW w:w="5521" w:type="dxa"/>
            <w:vAlign w:val="center"/>
          </w:tcPr>
          <w:p w:rsidR="00976481" w:rsidRDefault="00976481" w:rsidP="002B0766">
            <w:pPr>
              <w:tabs>
                <w:tab w:val="left" w:pos="540"/>
              </w:tabs>
              <w:spacing w:line="320" w:lineRule="exact"/>
              <w:rPr>
                <w:rFonts w:ascii="宋体" w:hAnsi="宋体" w:cs="宋体"/>
                <w:b/>
                <w:szCs w:val="21"/>
              </w:rPr>
            </w:pPr>
            <w:r w:rsidRPr="00BD1B9C">
              <w:rPr>
                <w:rFonts w:ascii="宋体" w:hAnsi="宋体" w:cs="Arial" w:hint="eastAsia"/>
                <w:kern w:val="0"/>
                <w:szCs w:val="21"/>
              </w:rPr>
              <w:t>施工图范围内的监理，具体详</w:t>
            </w:r>
            <w:r w:rsidRPr="00BD1B9C">
              <w:rPr>
                <w:rFonts w:ascii="宋体" w:hAnsi="宋体" w:cs="Arial"/>
                <w:kern w:val="0"/>
                <w:szCs w:val="21"/>
              </w:rPr>
              <w:t>见施工图及标底</w:t>
            </w:r>
          </w:p>
        </w:tc>
      </w:tr>
      <w:tr w:rsidR="00976481" w:rsidTr="001529E8">
        <w:trPr>
          <w:trHeight w:val="170"/>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7</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工期要求</w:t>
            </w:r>
          </w:p>
        </w:tc>
        <w:tc>
          <w:tcPr>
            <w:tcW w:w="5521" w:type="dxa"/>
            <w:vAlign w:val="center"/>
          </w:tcPr>
          <w:p w:rsidR="00976481" w:rsidRDefault="00BE20CA" w:rsidP="002B0766">
            <w:pPr>
              <w:widowControl/>
              <w:spacing w:line="320" w:lineRule="exact"/>
              <w:rPr>
                <w:rFonts w:ascii="宋体" w:hAnsi="宋体" w:cs="Arial"/>
                <w:kern w:val="0"/>
                <w:szCs w:val="21"/>
              </w:rPr>
            </w:pPr>
            <w:r w:rsidRPr="00A92B87">
              <w:rPr>
                <w:rFonts w:ascii="宋体" w:hAnsi="宋体" w:hint="eastAsia"/>
                <w:szCs w:val="21"/>
              </w:rPr>
              <w:t>与</w:t>
            </w:r>
            <w:r w:rsidRPr="00A92B87">
              <w:rPr>
                <w:rFonts w:ascii="宋体" w:hAnsi="宋体" w:hint="eastAsia"/>
                <w:b/>
                <w:bCs/>
                <w:iCs/>
                <w:szCs w:val="21"/>
                <w:u w:val="single"/>
              </w:rPr>
              <w:t>施工工期同步</w:t>
            </w:r>
          </w:p>
        </w:tc>
      </w:tr>
      <w:tr w:rsidR="00976481" w:rsidTr="002B0766">
        <w:trPr>
          <w:trHeight w:val="1002"/>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8</w:t>
            </w:r>
          </w:p>
        </w:tc>
        <w:tc>
          <w:tcPr>
            <w:tcW w:w="2384" w:type="dxa"/>
            <w:vAlign w:val="center"/>
          </w:tcPr>
          <w:p w:rsidR="00976481" w:rsidRDefault="00976481" w:rsidP="002B0766">
            <w:pPr>
              <w:tabs>
                <w:tab w:val="left" w:pos="540"/>
              </w:tabs>
              <w:spacing w:line="440" w:lineRule="exact"/>
              <w:rPr>
                <w:rFonts w:ascii="宋体" w:hAnsi="宋体"/>
                <w:kern w:val="16"/>
                <w:szCs w:val="21"/>
              </w:rPr>
            </w:pPr>
            <w:r>
              <w:rPr>
                <w:rFonts w:ascii="宋体" w:hAnsi="宋体" w:hint="eastAsia"/>
                <w:kern w:val="16"/>
                <w:szCs w:val="21"/>
              </w:rPr>
              <w:t>投标人资质等级要求</w:t>
            </w:r>
          </w:p>
        </w:tc>
        <w:tc>
          <w:tcPr>
            <w:tcW w:w="5521" w:type="dxa"/>
            <w:vAlign w:val="center"/>
          </w:tcPr>
          <w:p w:rsidR="003D15E7" w:rsidRPr="00F4402C" w:rsidRDefault="00583766" w:rsidP="003D15E7">
            <w:pPr>
              <w:widowControl/>
              <w:spacing w:line="390" w:lineRule="exact"/>
              <w:rPr>
                <w:rFonts w:ascii="宋体" w:hAnsi="宋体" w:cs="Arial"/>
                <w:kern w:val="0"/>
                <w:szCs w:val="21"/>
              </w:rPr>
            </w:pPr>
            <w:r w:rsidRPr="008C5108">
              <w:rPr>
                <w:rFonts w:ascii="宋体" w:hAnsi="宋体" w:cs="Arial"/>
                <w:kern w:val="0"/>
                <w:szCs w:val="21"/>
              </w:rPr>
              <w:t>本次招标要求投标人具备以下资质</w:t>
            </w:r>
            <w:r w:rsidRPr="008C5108">
              <w:rPr>
                <w:rFonts w:ascii="宋体" w:hAnsi="宋体" w:cs="Arial" w:hint="eastAsia"/>
                <w:kern w:val="0"/>
                <w:szCs w:val="21"/>
              </w:rPr>
              <w:t>中任一项</w:t>
            </w:r>
            <w:r>
              <w:rPr>
                <w:rFonts w:ascii="宋体" w:hAnsi="宋体" w:cs="Arial" w:hint="eastAsia"/>
                <w:kern w:val="0"/>
                <w:szCs w:val="21"/>
              </w:rPr>
              <w:t>：</w:t>
            </w:r>
            <w:r w:rsidR="003D15E7" w:rsidRPr="008C5108">
              <w:rPr>
                <w:rFonts w:ascii="宋体" w:hAnsi="宋体" w:cs="Arial" w:hint="eastAsia"/>
                <w:kern w:val="0"/>
                <w:szCs w:val="21"/>
              </w:rPr>
              <w:t>①</w:t>
            </w:r>
            <w:r w:rsidR="003D15E7" w:rsidRPr="008C5108">
              <w:rPr>
                <w:rFonts w:ascii="宋体" w:hAnsi="宋体" w:cs="Arial"/>
                <w:kern w:val="0"/>
                <w:szCs w:val="21"/>
              </w:rPr>
              <w:t>投标人具备</w:t>
            </w:r>
            <w:r w:rsidR="003D15E7" w:rsidRPr="008C5108">
              <w:rPr>
                <w:rFonts w:ascii="宋体" w:hAnsi="宋体" w:cs="Arial" w:hint="eastAsia"/>
                <w:kern w:val="0"/>
                <w:szCs w:val="21"/>
              </w:rPr>
              <w:t>工程监理综合资质</w:t>
            </w:r>
            <w:r w:rsidR="003D15E7" w:rsidRPr="008C5108">
              <w:rPr>
                <w:rFonts w:ascii="宋体" w:hAnsi="宋体" w:cs="Arial"/>
                <w:kern w:val="0"/>
                <w:szCs w:val="21"/>
              </w:rPr>
              <w:t>，并在人员、设备、资金等方面具有相应的</w:t>
            </w:r>
            <w:r w:rsidR="003D15E7" w:rsidRPr="008C5108">
              <w:rPr>
                <w:rFonts w:ascii="宋体" w:hAnsi="宋体" w:cs="Arial" w:hint="eastAsia"/>
                <w:kern w:val="0"/>
                <w:szCs w:val="21"/>
              </w:rPr>
              <w:t>监理</w:t>
            </w:r>
            <w:r w:rsidR="003D15E7" w:rsidRPr="008C5108">
              <w:rPr>
                <w:rFonts w:ascii="宋体" w:hAnsi="宋体" w:cs="Arial"/>
                <w:kern w:val="0"/>
                <w:szCs w:val="21"/>
              </w:rPr>
              <w:t>能力。</w:t>
            </w:r>
            <w:r w:rsidR="003D15E7" w:rsidRPr="008C5108">
              <w:rPr>
                <w:rFonts w:ascii="宋体" w:hAnsi="宋体" w:cs="Arial" w:hint="eastAsia"/>
                <w:kern w:val="0"/>
                <w:szCs w:val="21"/>
              </w:rPr>
              <w:t>②投标人具备水利水电工程监理乙级及以上</w:t>
            </w:r>
            <w:r w:rsidR="003D15E7" w:rsidRPr="00A7391D">
              <w:rPr>
                <w:rFonts w:ascii="宋体" w:hAnsi="宋体" w:hint="eastAsia"/>
                <w:b/>
                <w:szCs w:val="21"/>
              </w:rPr>
              <w:t>资质</w:t>
            </w:r>
            <w:r w:rsidR="003D15E7">
              <w:rPr>
                <w:rFonts w:ascii="宋体" w:hAnsi="宋体" w:cs="Arial" w:hint="eastAsia"/>
                <w:kern w:val="0"/>
                <w:szCs w:val="21"/>
              </w:rPr>
              <w:t>且具备市政公用工程监理甲级资质</w:t>
            </w:r>
            <w:r w:rsidR="003D15E7" w:rsidRPr="00A7391D">
              <w:rPr>
                <w:rFonts w:ascii="宋体" w:hAnsi="宋体" w:cs="Arial"/>
                <w:kern w:val="0"/>
                <w:szCs w:val="21"/>
              </w:rPr>
              <w:t>，</w:t>
            </w:r>
            <w:r w:rsidR="003D15E7" w:rsidRPr="00F4402C">
              <w:rPr>
                <w:rFonts w:ascii="宋体" w:hAnsi="宋体" w:cs="Arial"/>
                <w:kern w:val="0"/>
                <w:szCs w:val="21"/>
              </w:rPr>
              <w:t>并在人员、设备、资金等方面具有相应的</w:t>
            </w:r>
            <w:r w:rsidR="003D15E7" w:rsidRPr="00F4402C">
              <w:rPr>
                <w:rFonts w:ascii="宋体" w:hAnsi="宋体" w:cs="Arial" w:hint="eastAsia"/>
                <w:kern w:val="0"/>
                <w:szCs w:val="21"/>
              </w:rPr>
              <w:t>监理</w:t>
            </w:r>
            <w:r w:rsidR="003D15E7" w:rsidRPr="00F4402C">
              <w:rPr>
                <w:rFonts w:ascii="宋体" w:hAnsi="宋体" w:cs="Arial"/>
                <w:kern w:val="0"/>
                <w:szCs w:val="21"/>
              </w:rPr>
              <w:t>能力。</w:t>
            </w:r>
          </w:p>
          <w:p w:rsidR="00976481" w:rsidRPr="00A92B87" w:rsidRDefault="00976481" w:rsidP="002B0766">
            <w:pPr>
              <w:tabs>
                <w:tab w:val="left" w:pos="540"/>
              </w:tabs>
              <w:spacing w:line="320" w:lineRule="exact"/>
              <w:rPr>
                <w:rFonts w:ascii="宋体" w:hAnsi="宋体" w:cs="Arial"/>
                <w:b/>
                <w:kern w:val="0"/>
                <w:szCs w:val="21"/>
              </w:rPr>
            </w:pPr>
            <w:r w:rsidRPr="00F4402C">
              <w:rPr>
                <w:rFonts w:ascii="宋体" w:hAnsi="宋体" w:cs="Arial" w:hint="eastAsia"/>
                <w:kern w:val="0"/>
                <w:szCs w:val="21"/>
              </w:rPr>
              <w:t>浙江省外企业须经浙江省</w:t>
            </w:r>
            <w:r w:rsidRPr="00A92B87">
              <w:rPr>
                <w:rFonts w:ascii="宋体" w:hAnsi="宋体" w:cs="Arial" w:hint="eastAsia"/>
                <w:kern w:val="0"/>
                <w:szCs w:val="21"/>
              </w:rPr>
              <w:t>住建厅备案（浙江省内企业不作要求）</w:t>
            </w:r>
            <w:r w:rsidRPr="00A92B87">
              <w:rPr>
                <w:rFonts w:ascii="宋体" w:hAnsi="宋体" w:cs="Arial" w:hint="eastAsia"/>
                <w:b/>
                <w:kern w:val="0"/>
                <w:szCs w:val="21"/>
              </w:rPr>
              <w:t>。</w:t>
            </w:r>
          </w:p>
          <w:p w:rsidR="00976481" w:rsidRPr="00A92B87" w:rsidRDefault="00976481" w:rsidP="002B0766">
            <w:pPr>
              <w:tabs>
                <w:tab w:val="left" w:pos="540"/>
              </w:tabs>
              <w:spacing w:line="320" w:lineRule="exact"/>
              <w:rPr>
                <w:rFonts w:ascii="宋体" w:hAnsi="宋体" w:cs="Arial"/>
                <w:b/>
                <w:kern w:val="0"/>
                <w:szCs w:val="21"/>
              </w:rPr>
            </w:pPr>
            <w:r w:rsidRPr="00A92B87">
              <w:rPr>
                <w:rFonts w:ascii="宋体" w:hAnsi="宋体" w:cs="Arial" w:hint="eastAsia"/>
                <w:kern w:val="0"/>
                <w:szCs w:val="21"/>
              </w:rPr>
              <w:t>企业具有绍兴市公共资源交易中心工程建设项目2019年度登记资格并在有效期内。</w:t>
            </w:r>
            <w:r w:rsidRPr="00A92B87">
              <w:rPr>
                <w:rFonts w:ascii="宋体" w:hAnsi="宋体" w:cs="Arial" w:hint="eastAsia"/>
                <w:b/>
                <w:kern w:val="0"/>
                <w:szCs w:val="21"/>
              </w:rPr>
              <w:t xml:space="preserve"> </w:t>
            </w:r>
          </w:p>
          <w:p w:rsidR="00976481" w:rsidRPr="008B47DD" w:rsidRDefault="00976481" w:rsidP="002B0766">
            <w:pPr>
              <w:pStyle w:val="Default"/>
              <w:spacing w:line="390" w:lineRule="exact"/>
              <w:rPr>
                <w:rFonts w:hAnsi="宋体"/>
                <w:b/>
                <w:color w:val="000000" w:themeColor="text1"/>
                <w:sz w:val="21"/>
                <w:szCs w:val="21"/>
                <w:u w:val="single"/>
              </w:rPr>
            </w:pPr>
            <w:r w:rsidRPr="00A92B87">
              <w:rPr>
                <w:rFonts w:hint="eastAsia"/>
                <w:b/>
                <w:sz w:val="21"/>
                <w:szCs w:val="21"/>
                <w:u w:val="single"/>
              </w:rPr>
              <w:t>业绩要求：</w:t>
            </w:r>
            <w:r w:rsidRPr="00A92B87">
              <w:rPr>
                <w:rFonts w:hAnsi="宋体" w:hint="eastAsia"/>
                <w:b/>
                <w:sz w:val="21"/>
                <w:szCs w:val="21"/>
                <w:u w:val="single"/>
              </w:rPr>
              <w:t>投标人或项目总监自</w:t>
            </w:r>
            <w:r w:rsidRPr="00A92B87">
              <w:rPr>
                <w:rFonts w:hAnsi="宋体" w:cs="Times New Roman"/>
                <w:b/>
                <w:bCs/>
                <w:iCs/>
                <w:sz w:val="21"/>
                <w:szCs w:val="21"/>
                <w:u w:val="single"/>
              </w:rPr>
              <w:t>201</w:t>
            </w:r>
            <w:r w:rsidR="00F47583">
              <w:rPr>
                <w:rFonts w:hAnsi="宋体" w:hint="eastAsia"/>
                <w:b/>
                <w:bCs/>
                <w:iCs/>
                <w:sz w:val="21"/>
                <w:szCs w:val="21"/>
                <w:u w:val="single"/>
              </w:rPr>
              <w:t>5</w:t>
            </w:r>
            <w:r w:rsidRPr="00A92B87">
              <w:rPr>
                <w:rFonts w:hAnsi="宋体" w:hint="eastAsia"/>
                <w:b/>
                <w:sz w:val="21"/>
                <w:szCs w:val="21"/>
                <w:u w:val="single"/>
              </w:rPr>
              <w:t>年</w:t>
            </w:r>
            <w:r w:rsidRPr="00A92B87">
              <w:rPr>
                <w:rFonts w:hAnsi="宋体" w:cs="Times New Roman" w:hint="eastAsia"/>
                <w:b/>
                <w:bCs/>
                <w:iCs/>
                <w:sz w:val="21"/>
                <w:szCs w:val="21"/>
                <w:u w:val="single"/>
              </w:rPr>
              <w:t>1</w:t>
            </w:r>
            <w:r w:rsidRPr="00A92B87">
              <w:rPr>
                <w:rFonts w:hAnsi="宋体" w:hint="eastAsia"/>
                <w:b/>
                <w:sz w:val="21"/>
                <w:szCs w:val="21"/>
                <w:u w:val="single"/>
              </w:rPr>
              <w:t>月1</w:t>
            </w:r>
            <w:r w:rsidRPr="008B47DD">
              <w:rPr>
                <w:rFonts w:hAnsi="宋体" w:hint="eastAsia"/>
                <w:b/>
                <w:color w:val="000000" w:themeColor="text1"/>
                <w:sz w:val="21"/>
                <w:szCs w:val="21"/>
                <w:u w:val="single"/>
              </w:rPr>
              <w:t>日以来（</w:t>
            </w:r>
            <w:r w:rsidR="00D41B75" w:rsidRPr="008B47DD">
              <w:rPr>
                <w:rFonts w:hAnsi="宋体" w:hint="eastAsia"/>
                <w:b/>
                <w:color w:val="000000" w:themeColor="text1"/>
                <w:kern w:val="16"/>
                <w:sz w:val="21"/>
                <w:szCs w:val="21"/>
                <w:u w:val="single"/>
              </w:rPr>
              <w:t>完（竣）工验收</w:t>
            </w:r>
            <w:r w:rsidR="00B07BE4" w:rsidRPr="008B47DD">
              <w:rPr>
                <w:rFonts w:hAnsi="宋体" w:hint="eastAsia"/>
                <w:b/>
                <w:color w:val="000000" w:themeColor="text1"/>
                <w:kern w:val="16"/>
                <w:sz w:val="21"/>
                <w:szCs w:val="21"/>
                <w:u w:val="single"/>
              </w:rPr>
              <w:t>报告时间为准</w:t>
            </w:r>
            <w:r w:rsidRPr="008B47DD">
              <w:rPr>
                <w:rFonts w:hAnsi="宋体" w:hint="eastAsia"/>
                <w:b/>
                <w:color w:val="000000" w:themeColor="text1"/>
                <w:sz w:val="21"/>
                <w:szCs w:val="21"/>
                <w:u w:val="single"/>
              </w:rPr>
              <w:t>）完成过单项施工合同价2</w:t>
            </w:r>
            <w:r w:rsidR="00A92B87" w:rsidRPr="008B47DD">
              <w:rPr>
                <w:rFonts w:hAnsi="宋体" w:hint="eastAsia"/>
                <w:b/>
                <w:color w:val="000000" w:themeColor="text1"/>
                <w:sz w:val="21"/>
                <w:szCs w:val="21"/>
                <w:u w:val="single"/>
              </w:rPr>
              <w:t>亿</w:t>
            </w:r>
            <w:r w:rsidRPr="008B47DD">
              <w:rPr>
                <w:rFonts w:hAnsi="宋体" w:hint="eastAsia"/>
                <w:b/>
                <w:color w:val="000000" w:themeColor="text1"/>
                <w:sz w:val="21"/>
                <w:szCs w:val="21"/>
                <w:u w:val="single"/>
              </w:rPr>
              <w:t>及以上的水利或市政项目施工的监理业绩。</w:t>
            </w:r>
          </w:p>
          <w:p w:rsidR="00976481" w:rsidRPr="00580996" w:rsidRDefault="00976481" w:rsidP="002B0766">
            <w:pPr>
              <w:tabs>
                <w:tab w:val="left" w:pos="540"/>
              </w:tabs>
              <w:spacing w:line="320" w:lineRule="exact"/>
              <w:rPr>
                <w:rFonts w:ascii="宋体" w:hAnsi="宋体"/>
                <w:bCs/>
                <w:spacing w:val="14"/>
                <w:sz w:val="24"/>
              </w:rPr>
            </w:pPr>
            <w:r w:rsidRPr="00A92B87">
              <w:rPr>
                <w:rFonts w:ascii="宋体" w:hAnsi="宋体" w:cs="Arial"/>
                <w:kern w:val="0"/>
                <w:szCs w:val="21"/>
              </w:rPr>
              <w:t>企业和项目</w:t>
            </w:r>
            <w:r w:rsidRPr="00A92B87">
              <w:rPr>
                <w:rFonts w:ascii="宋体" w:hAnsi="宋体" w:cs="Arial" w:hint="eastAsia"/>
                <w:kern w:val="0"/>
                <w:szCs w:val="21"/>
              </w:rPr>
              <w:t>总监近</w:t>
            </w:r>
            <w:r w:rsidRPr="00A92B87">
              <w:rPr>
                <w:rFonts w:ascii="宋体" w:hAnsi="宋体" w:cs="Arial" w:hint="eastAsia"/>
                <w:b/>
                <w:kern w:val="0"/>
                <w:szCs w:val="21"/>
                <w:u w:val="single"/>
              </w:rPr>
              <w:t xml:space="preserve"> 5 </w:t>
            </w:r>
            <w:r w:rsidRPr="00A92B87">
              <w:rPr>
                <w:rFonts w:ascii="宋体" w:hAnsi="宋体" w:cs="Arial" w:hint="eastAsia"/>
                <w:kern w:val="0"/>
                <w:szCs w:val="21"/>
              </w:rPr>
              <w:t>年</w:t>
            </w:r>
            <w:r w:rsidRPr="00A92B87">
              <w:rPr>
                <w:rFonts w:ascii="宋体" w:hAnsi="宋体" w:cs="Arial"/>
                <w:kern w:val="0"/>
                <w:szCs w:val="21"/>
              </w:rPr>
              <w:t>无行贿犯罪记录</w:t>
            </w:r>
            <w:r w:rsidRPr="00A92B87">
              <w:rPr>
                <w:rFonts w:ascii="宋体" w:hAnsi="宋体" w:hint="eastAsia"/>
                <w:shd w:val="clear" w:color="auto" w:fill="FCFCFC"/>
              </w:rPr>
              <w:t>（投标人提供承诺书）</w:t>
            </w:r>
          </w:p>
        </w:tc>
      </w:tr>
      <w:tr w:rsidR="00976481" w:rsidTr="002B0766">
        <w:trPr>
          <w:trHeight w:val="1073"/>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9</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项目总监资格要求</w:t>
            </w:r>
          </w:p>
        </w:tc>
        <w:tc>
          <w:tcPr>
            <w:tcW w:w="5521" w:type="dxa"/>
            <w:vAlign w:val="center"/>
          </w:tcPr>
          <w:p w:rsidR="00976481" w:rsidRPr="005D6213" w:rsidRDefault="00583766" w:rsidP="008D339F">
            <w:pPr>
              <w:widowControl/>
              <w:ind w:firstLineChars="200" w:firstLine="420"/>
              <w:rPr>
                <w:rFonts w:ascii="宋体" w:hAnsi="宋体" w:cs="Arial"/>
                <w:b/>
                <w:kern w:val="0"/>
                <w:szCs w:val="21"/>
                <w:u w:val="single"/>
              </w:rPr>
            </w:pPr>
            <w:r w:rsidRPr="00F4402C">
              <w:rPr>
                <w:rFonts w:ascii="宋体" w:hAnsi="宋体" w:cs="Arial"/>
                <w:kern w:val="0"/>
                <w:szCs w:val="21"/>
              </w:rPr>
              <w:t>项目总监须</w:t>
            </w:r>
            <w:r w:rsidRPr="00F4402C">
              <w:rPr>
                <w:rFonts w:ascii="宋体" w:hAnsi="宋体" w:cs="Arial" w:hint="eastAsia"/>
                <w:kern w:val="0"/>
                <w:szCs w:val="21"/>
              </w:rPr>
              <w:t>具备</w:t>
            </w:r>
            <w:r>
              <w:rPr>
                <w:rFonts w:cs="Arial" w:hint="eastAsia"/>
                <w:b/>
                <w:szCs w:val="21"/>
                <w:u w:val="single"/>
              </w:rPr>
              <w:t>水利水电</w:t>
            </w:r>
            <w:r w:rsidRPr="00577177">
              <w:rPr>
                <w:rFonts w:cs="Arial" w:hint="eastAsia"/>
                <w:b/>
                <w:szCs w:val="21"/>
                <w:u w:val="single"/>
              </w:rPr>
              <w:t>工程专业国家注册监理工程师</w:t>
            </w:r>
            <w:r w:rsidRPr="00F4402C">
              <w:rPr>
                <w:rFonts w:ascii="宋体" w:hAnsi="宋体" w:cs="Arial"/>
                <w:kern w:val="0"/>
                <w:szCs w:val="21"/>
              </w:rPr>
              <w:t>资格</w:t>
            </w:r>
            <w:r w:rsidRPr="00F4402C">
              <w:rPr>
                <w:rFonts w:ascii="宋体" w:hAnsi="宋体" w:hint="eastAsia"/>
                <w:szCs w:val="21"/>
              </w:rPr>
              <w:t>，</w:t>
            </w:r>
            <w:r w:rsidRPr="00F4402C">
              <w:rPr>
                <w:rFonts w:hint="eastAsia"/>
                <w:szCs w:val="21"/>
                <w:u w:val="single"/>
              </w:rPr>
              <w:t>且无在监工程。</w:t>
            </w:r>
            <w:r w:rsidR="00976481">
              <w:rPr>
                <w:rFonts w:ascii="宋体" w:hAnsi="宋体" w:cs="Arial" w:hint="eastAsia"/>
                <w:b/>
                <w:kern w:val="0"/>
                <w:szCs w:val="21"/>
                <w:u w:val="single"/>
              </w:rPr>
              <w:t>拟派项目总监须为投标人在职职工（在职职工不包括离、退休返聘人员），须提供2019年</w:t>
            </w:r>
            <w:r w:rsidR="00BE7E8A">
              <w:rPr>
                <w:rFonts w:ascii="宋体" w:hAnsi="宋体" w:cs="Arial" w:hint="eastAsia"/>
                <w:b/>
                <w:kern w:val="0"/>
                <w:szCs w:val="21"/>
                <w:u w:val="single"/>
              </w:rPr>
              <w:t>09</w:t>
            </w:r>
            <w:r w:rsidR="00976481">
              <w:rPr>
                <w:rFonts w:ascii="宋体" w:hAnsi="宋体" w:cs="Arial" w:hint="eastAsia"/>
                <w:b/>
                <w:kern w:val="0"/>
                <w:szCs w:val="21"/>
                <w:u w:val="single"/>
              </w:rPr>
              <w:t>月2019年</w:t>
            </w:r>
            <w:r w:rsidR="008D339F">
              <w:rPr>
                <w:rFonts w:ascii="宋体" w:hAnsi="宋体" w:cs="Arial" w:hint="eastAsia"/>
                <w:b/>
                <w:kern w:val="0"/>
                <w:szCs w:val="21"/>
                <w:u w:val="single"/>
              </w:rPr>
              <w:t>1</w:t>
            </w:r>
            <w:r w:rsidR="00BE7E8A">
              <w:rPr>
                <w:rFonts w:ascii="宋体" w:hAnsi="宋体" w:cs="Arial" w:hint="eastAsia"/>
                <w:b/>
                <w:kern w:val="0"/>
                <w:szCs w:val="21"/>
                <w:u w:val="single"/>
              </w:rPr>
              <w:t>1</w:t>
            </w:r>
            <w:r w:rsidR="00976481">
              <w:rPr>
                <w:rFonts w:ascii="宋体" w:hAnsi="宋体" w:cs="Arial" w:hint="eastAsia"/>
                <w:b/>
                <w:kern w:val="0"/>
                <w:szCs w:val="21"/>
                <w:u w:val="single"/>
              </w:rPr>
              <w:t>月的投标人所属社保机构养老保险交纳清单或证明【缴费单位和投标人名称必须一致，并加盖社保缴费证明专用章（或电子专用章）】。</w:t>
            </w:r>
          </w:p>
        </w:tc>
      </w:tr>
      <w:tr w:rsidR="00976481" w:rsidTr="002B0766">
        <w:trPr>
          <w:trHeight w:val="1144"/>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lastRenderedPageBreak/>
              <w:t>10</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监理收费基准价</w:t>
            </w:r>
          </w:p>
        </w:tc>
        <w:tc>
          <w:tcPr>
            <w:tcW w:w="5521" w:type="dxa"/>
            <w:vAlign w:val="center"/>
          </w:tcPr>
          <w:p w:rsidR="00976481" w:rsidRDefault="00976481" w:rsidP="002B0766">
            <w:pPr>
              <w:widowControl/>
              <w:spacing w:line="440" w:lineRule="exact"/>
              <w:ind w:firstLineChars="196" w:firstLine="413"/>
              <w:jc w:val="left"/>
              <w:rPr>
                <w:rFonts w:ascii="宋体" w:hAnsi="宋体" w:cs="Arial"/>
                <w:b/>
                <w:szCs w:val="21"/>
              </w:rPr>
            </w:pPr>
            <w:r>
              <w:rPr>
                <w:rFonts w:ascii="宋体" w:hAnsi="宋体" w:cs="Arial" w:hint="eastAsia"/>
                <w:b/>
                <w:szCs w:val="21"/>
              </w:rPr>
              <w:t>暂定约509.9</w:t>
            </w:r>
            <w:r>
              <w:rPr>
                <w:rFonts w:ascii="宋体" w:hAnsi="宋体" w:cs="Arial"/>
                <w:b/>
                <w:szCs w:val="21"/>
              </w:rPr>
              <w:t>万元</w:t>
            </w:r>
            <w:r>
              <w:rPr>
                <w:rFonts w:ascii="宋体" w:hAnsi="宋体" w:cs="Arial" w:hint="eastAsia"/>
                <w:b/>
                <w:szCs w:val="21"/>
              </w:rPr>
              <w:t>（实际以</w:t>
            </w:r>
            <w:r w:rsidRPr="00FD2FC3">
              <w:rPr>
                <w:rFonts w:ascii="宋体" w:hAnsi="宋体" w:hint="eastAsia"/>
                <w:b/>
                <w:szCs w:val="21"/>
              </w:rPr>
              <w:t>施工各标段累计</w:t>
            </w:r>
            <w:r>
              <w:rPr>
                <w:rFonts w:ascii="宋体" w:hAnsi="宋体" w:cs="Arial" w:hint="eastAsia"/>
                <w:b/>
                <w:szCs w:val="21"/>
              </w:rPr>
              <w:t>中标价为计费额计算，不含预备费）。</w:t>
            </w:r>
          </w:p>
          <w:p w:rsidR="00976481" w:rsidRPr="00A92B87" w:rsidRDefault="00976481" w:rsidP="002B0766">
            <w:pPr>
              <w:widowControl/>
              <w:spacing w:line="440" w:lineRule="exact"/>
              <w:ind w:firstLineChars="196" w:firstLine="413"/>
              <w:jc w:val="left"/>
              <w:rPr>
                <w:rFonts w:ascii="宋体" w:hAnsi="宋体" w:cs="Arial"/>
                <w:b/>
                <w:szCs w:val="21"/>
              </w:rPr>
            </w:pPr>
            <w:r w:rsidRPr="00A92B87">
              <w:rPr>
                <w:rFonts w:ascii="宋体" w:hAnsi="宋体" w:cs="Arial" w:hint="eastAsia"/>
                <w:b/>
                <w:szCs w:val="21"/>
              </w:rPr>
              <w:t>监理收费基准价＝监理收费基价（暂按4</w:t>
            </w:r>
            <w:r w:rsidR="00A92B87" w:rsidRPr="00A92B87">
              <w:rPr>
                <w:rFonts w:ascii="宋体" w:hAnsi="宋体" w:cs="Arial" w:hint="eastAsia"/>
                <w:b/>
                <w:szCs w:val="21"/>
              </w:rPr>
              <w:t>亿</w:t>
            </w:r>
            <w:r w:rsidRPr="00A92B87">
              <w:rPr>
                <w:rFonts w:ascii="宋体" w:hAnsi="宋体" w:cs="Arial" w:hint="eastAsia"/>
                <w:b/>
                <w:szCs w:val="21"/>
              </w:rPr>
              <w:t>元计费额）×专业调整系数×工程复杂程度调整系数×高程调整系数*80%。</w:t>
            </w:r>
          </w:p>
          <w:p w:rsidR="00976481" w:rsidRDefault="00976481" w:rsidP="002B0766">
            <w:pPr>
              <w:widowControl/>
              <w:spacing w:line="440" w:lineRule="exact"/>
              <w:ind w:firstLineChars="196" w:firstLine="413"/>
              <w:jc w:val="left"/>
              <w:rPr>
                <w:rFonts w:ascii="宋体" w:hAnsi="宋体" w:cs="Arial"/>
                <w:b/>
                <w:szCs w:val="21"/>
              </w:rPr>
            </w:pPr>
            <w:r w:rsidRPr="00A92B87">
              <w:rPr>
                <w:rFonts w:ascii="宋体" w:hAnsi="宋体" w:cs="Arial" w:hint="eastAsia"/>
                <w:b/>
                <w:szCs w:val="21"/>
              </w:rPr>
              <w:t>专业调整系数取0.9；工程复杂程度调整系数取1.0；高程调整系数取1.0。</w:t>
            </w:r>
          </w:p>
        </w:tc>
      </w:tr>
      <w:tr w:rsidR="00976481" w:rsidTr="002B0766">
        <w:trPr>
          <w:trHeight w:val="983"/>
        </w:trPr>
        <w:tc>
          <w:tcPr>
            <w:tcW w:w="735"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11</w:t>
            </w:r>
          </w:p>
        </w:tc>
        <w:tc>
          <w:tcPr>
            <w:tcW w:w="2384"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投标报价方式</w:t>
            </w:r>
          </w:p>
        </w:tc>
        <w:tc>
          <w:tcPr>
            <w:tcW w:w="5521" w:type="dxa"/>
            <w:vAlign w:val="center"/>
          </w:tcPr>
          <w:p w:rsidR="00976481" w:rsidRDefault="00976481" w:rsidP="002C6F1A">
            <w:pPr>
              <w:tabs>
                <w:tab w:val="left" w:pos="540"/>
              </w:tabs>
              <w:spacing w:line="440" w:lineRule="exact"/>
              <w:rPr>
                <w:rFonts w:ascii="宋体" w:hAnsi="宋体"/>
                <w:kern w:val="16"/>
                <w:szCs w:val="21"/>
              </w:rPr>
            </w:pPr>
            <w:r>
              <w:rPr>
                <w:rFonts w:ascii="宋体" w:hAnsi="宋体" w:hint="eastAsia"/>
                <w:kern w:val="16"/>
                <w:position w:val="6"/>
                <w:szCs w:val="21"/>
              </w:rPr>
              <w:t>采用</w:t>
            </w:r>
            <w:r w:rsidR="000974FA">
              <w:rPr>
                <w:rFonts w:ascii="宋体" w:hAnsi="宋体" w:hint="eastAsia"/>
                <w:kern w:val="16"/>
                <w:position w:val="6"/>
                <w:szCs w:val="21"/>
              </w:rPr>
              <w:t>浮动率</w:t>
            </w:r>
            <w:r>
              <w:rPr>
                <w:rFonts w:ascii="宋体" w:hAnsi="宋体" w:hint="eastAsia"/>
                <w:kern w:val="16"/>
                <w:position w:val="6"/>
                <w:szCs w:val="21"/>
              </w:rPr>
              <w:t>报价：</w:t>
            </w:r>
            <w:r w:rsidR="000974FA">
              <w:rPr>
                <w:rFonts w:ascii="宋体" w:hAnsi="宋体" w:hint="eastAsia"/>
                <w:kern w:val="16"/>
                <w:position w:val="6"/>
                <w:szCs w:val="21"/>
              </w:rPr>
              <w:t>浮动率</w:t>
            </w:r>
            <w:r w:rsidR="00862FD2">
              <w:rPr>
                <w:rFonts w:ascii="宋体" w:hAnsi="宋体" w:hint="eastAsia"/>
                <w:kern w:val="16"/>
                <w:position w:val="6"/>
                <w:szCs w:val="21"/>
              </w:rPr>
              <w:t>上限</w:t>
            </w:r>
            <w:r w:rsidR="007A56C9">
              <w:rPr>
                <w:rFonts w:ascii="宋体" w:hAnsi="宋体" w:hint="eastAsia"/>
                <w:kern w:val="16"/>
                <w:position w:val="6"/>
                <w:szCs w:val="21"/>
              </w:rPr>
              <w:t>为0%</w:t>
            </w:r>
            <w:r w:rsidR="000974FA">
              <w:rPr>
                <w:rFonts w:ascii="宋体" w:hAnsi="宋体" w:hint="eastAsia"/>
                <w:kern w:val="16"/>
                <w:position w:val="6"/>
                <w:szCs w:val="21"/>
              </w:rPr>
              <w:t>（含上限）</w:t>
            </w:r>
            <w:r w:rsidR="00E52A11">
              <w:rPr>
                <w:rFonts w:ascii="宋体" w:hAnsi="宋体" w:hint="eastAsia"/>
                <w:kern w:val="16"/>
                <w:position w:val="6"/>
                <w:szCs w:val="21"/>
              </w:rPr>
              <w:t>，</w:t>
            </w:r>
            <w:r w:rsidR="002C6F1A">
              <w:rPr>
                <w:rFonts w:ascii="宋体" w:hAnsi="宋体" w:hint="eastAsia"/>
                <w:kern w:val="16"/>
                <w:szCs w:val="21"/>
              </w:rPr>
              <w:t>大于</w:t>
            </w:r>
            <w:r w:rsidR="00862FD2" w:rsidRPr="00862FD2">
              <w:rPr>
                <w:rFonts w:ascii="宋体" w:hAnsi="宋体" w:hint="eastAsia"/>
                <w:kern w:val="16"/>
                <w:szCs w:val="21"/>
              </w:rPr>
              <w:t>上限作无效标处理，</w:t>
            </w:r>
            <w:r w:rsidR="00E52A11" w:rsidRPr="00862FD2">
              <w:rPr>
                <w:rFonts w:ascii="宋体" w:hAnsi="宋体" w:hint="eastAsia"/>
                <w:kern w:val="16"/>
                <w:szCs w:val="21"/>
              </w:rPr>
              <w:t>浮动率报价最多只能精确到小数点后一位</w:t>
            </w:r>
          </w:p>
        </w:tc>
      </w:tr>
    </w:tbl>
    <w:p w:rsidR="00976481" w:rsidRDefault="00976481" w:rsidP="00976481">
      <w:pPr>
        <w:tabs>
          <w:tab w:val="left" w:pos="360"/>
          <w:tab w:val="left" w:pos="720"/>
          <w:tab w:val="left" w:pos="900"/>
        </w:tabs>
        <w:spacing w:line="700" w:lineRule="exact"/>
        <w:rPr>
          <w:rFonts w:ascii="宋体" w:hAnsi="宋体"/>
          <w:kern w:val="16"/>
          <w:szCs w:val="21"/>
        </w:rPr>
      </w:pPr>
      <w:r>
        <w:rPr>
          <w:rFonts w:ascii="宋体" w:hAnsi="宋体" w:hint="eastAsia"/>
          <w:kern w:val="16"/>
          <w:szCs w:val="21"/>
        </w:rPr>
        <w:t>续表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9"/>
        <w:gridCol w:w="2520"/>
        <w:gridCol w:w="5471"/>
      </w:tblGrid>
      <w:tr w:rsidR="00976481" w:rsidTr="002B0766">
        <w:trPr>
          <w:trHeight w:val="1021"/>
        </w:trPr>
        <w:tc>
          <w:tcPr>
            <w:tcW w:w="829"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项</w:t>
            </w:r>
          </w:p>
          <w:p w:rsidR="00976481" w:rsidRDefault="00976481" w:rsidP="002B0766">
            <w:pPr>
              <w:tabs>
                <w:tab w:val="left" w:pos="540"/>
              </w:tabs>
              <w:spacing w:line="440" w:lineRule="exact"/>
              <w:jc w:val="center"/>
              <w:rPr>
                <w:rFonts w:ascii="宋体" w:hAnsi="宋体"/>
                <w:iCs/>
                <w:spacing w:val="60"/>
                <w:szCs w:val="21"/>
              </w:rPr>
            </w:pPr>
            <w:r>
              <w:rPr>
                <w:rFonts w:ascii="宋体" w:hAnsi="宋体" w:hint="eastAsia"/>
                <w:kern w:val="16"/>
                <w:szCs w:val="21"/>
              </w:rPr>
              <w:t>号</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内   容</w:t>
            </w:r>
          </w:p>
        </w:tc>
        <w:tc>
          <w:tcPr>
            <w:tcW w:w="5471"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说明与要求</w:t>
            </w:r>
          </w:p>
        </w:tc>
      </w:tr>
      <w:tr w:rsidR="00976481" w:rsidTr="002B0766">
        <w:trPr>
          <w:trHeight w:val="646"/>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12</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投标有效期</w:t>
            </w:r>
          </w:p>
        </w:tc>
        <w:tc>
          <w:tcPr>
            <w:tcW w:w="5471" w:type="dxa"/>
            <w:vAlign w:val="center"/>
          </w:tcPr>
          <w:p w:rsidR="00976481" w:rsidRDefault="00976481" w:rsidP="002B0766">
            <w:pPr>
              <w:tabs>
                <w:tab w:val="left" w:pos="540"/>
              </w:tabs>
              <w:spacing w:line="440" w:lineRule="exact"/>
              <w:rPr>
                <w:rFonts w:ascii="宋体" w:hAnsi="宋体"/>
                <w:kern w:val="16"/>
                <w:szCs w:val="21"/>
              </w:rPr>
            </w:pPr>
            <w:r>
              <w:rPr>
                <w:rFonts w:ascii="宋体" w:hAnsi="宋体" w:hint="eastAsia"/>
                <w:kern w:val="16"/>
                <w:szCs w:val="21"/>
              </w:rPr>
              <w:t>为：</w:t>
            </w:r>
            <w:r>
              <w:rPr>
                <w:rFonts w:ascii="宋体" w:hAnsi="宋体" w:hint="eastAsia"/>
                <w:kern w:val="16"/>
                <w:szCs w:val="21"/>
                <w:u w:val="single"/>
              </w:rPr>
              <w:t xml:space="preserve"> </w:t>
            </w:r>
            <w:r w:rsidR="002827F8">
              <w:rPr>
                <w:rFonts w:ascii="宋体" w:hAnsi="宋体" w:hint="eastAsia"/>
                <w:kern w:val="16"/>
                <w:szCs w:val="21"/>
                <w:u w:val="single"/>
              </w:rPr>
              <w:t>90</w:t>
            </w:r>
            <w:r>
              <w:rPr>
                <w:rFonts w:ascii="宋体" w:hAnsi="宋体" w:hint="eastAsia"/>
                <w:kern w:val="16"/>
                <w:szCs w:val="21"/>
                <w:u w:val="single"/>
              </w:rPr>
              <w:t xml:space="preserve">  </w:t>
            </w:r>
            <w:r>
              <w:rPr>
                <w:rFonts w:ascii="宋体" w:hAnsi="宋体" w:hint="eastAsia"/>
                <w:kern w:val="16"/>
                <w:szCs w:val="21"/>
              </w:rPr>
              <w:t>日历天（从投标截止之日算起）</w:t>
            </w:r>
          </w:p>
        </w:tc>
      </w:tr>
      <w:tr w:rsidR="00976481" w:rsidTr="002B0766">
        <w:trPr>
          <w:trHeight w:val="602"/>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13</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投标保证金</w:t>
            </w:r>
          </w:p>
        </w:tc>
        <w:tc>
          <w:tcPr>
            <w:tcW w:w="5471" w:type="dxa"/>
            <w:vAlign w:val="center"/>
          </w:tcPr>
          <w:p w:rsidR="00976481" w:rsidRDefault="00976481" w:rsidP="002B0766">
            <w:pPr>
              <w:tabs>
                <w:tab w:val="left" w:pos="540"/>
              </w:tabs>
              <w:spacing w:line="440" w:lineRule="exact"/>
              <w:rPr>
                <w:rFonts w:ascii="宋体" w:hAnsi="宋体"/>
                <w:kern w:val="16"/>
                <w:szCs w:val="21"/>
              </w:rPr>
            </w:pPr>
            <w:r>
              <w:rPr>
                <w:rFonts w:ascii="宋体" w:hAnsi="宋体" w:hint="eastAsia"/>
                <w:kern w:val="16"/>
                <w:szCs w:val="21"/>
              </w:rPr>
              <w:t>计人民币</w:t>
            </w:r>
            <w:r>
              <w:rPr>
                <w:rFonts w:ascii="宋体" w:hAnsi="宋体" w:cs="Arial" w:hint="eastAsia"/>
                <w:b/>
                <w:kern w:val="0"/>
                <w:szCs w:val="21"/>
                <w:u w:val="single"/>
              </w:rPr>
              <w:t>壹拾万元整</w:t>
            </w:r>
            <w:r>
              <w:rPr>
                <w:rFonts w:ascii="宋体" w:hAnsi="宋体" w:hint="eastAsia"/>
                <w:kern w:val="16"/>
                <w:szCs w:val="21"/>
                <w:u w:val="single"/>
              </w:rPr>
              <w:t xml:space="preserve"> </w:t>
            </w:r>
          </w:p>
        </w:tc>
      </w:tr>
      <w:tr w:rsidR="00976481" w:rsidTr="002B0766">
        <w:trPr>
          <w:trHeight w:val="696"/>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14</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招标人书面澄清时间</w:t>
            </w:r>
          </w:p>
        </w:tc>
        <w:tc>
          <w:tcPr>
            <w:tcW w:w="5471" w:type="dxa"/>
            <w:vAlign w:val="center"/>
          </w:tcPr>
          <w:p w:rsidR="00976481" w:rsidRDefault="00976481" w:rsidP="00156CF2">
            <w:pPr>
              <w:tabs>
                <w:tab w:val="left" w:pos="540"/>
              </w:tabs>
              <w:spacing w:line="440" w:lineRule="exact"/>
              <w:rPr>
                <w:rFonts w:ascii="宋体" w:hAnsi="宋体"/>
                <w:kern w:val="16"/>
                <w:szCs w:val="21"/>
              </w:rPr>
            </w:pPr>
            <w:r>
              <w:rPr>
                <w:rFonts w:ascii="宋体" w:hAnsi="宋体" w:hint="eastAsia"/>
                <w:kern w:val="16"/>
                <w:szCs w:val="21"/>
              </w:rPr>
              <w:t>时间：</w:t>
            </w:r>
            <w:r>
              <w:rPr>
                <w:rFonts w:ascii="宋体" w:hAnsi="宋体" w:hint="eastAsia"/>
                <w:kern w:val="16"/>
                <w:szCs w:val="21"/>
                <w:u w:val="single"/>
              </w:rPr>
              <w:t xml:space="preserve"> </w:t>
            </w:r>
            <w:r w:rsidR="00156CF2">
              <w:rPr>
                <w:rFonts w:ascii="宋体" w:hAnsi="宋体" w:hint="eastAsia"/>
                <w:kern w:val="16"/>
                <w:szCs w:val="21"/>
                <w:u w:val="single"/>
              </w:rPr>
              <w:t xml:space="preserve">   </w:t>
            </w:r>
            <w:r>
              <w:rPr>
                <w:rFonts w:ascii="宋体" w:hAnsi="宋体" w:hint="eastAsia"/>
                <w:kern w:val="16"/>
                <w:szCs w:val="21"/>
                <w:u w:val="single"/>
              </w:rPr>
              <w:t xml:space="preserve"> </w:t>
            </w:r>
            <w:r>
              <w:rPr>
                <w:rFonts w:ascii="宋体" w:hAnsi="宋体" w:hint="eastAsia"/>
                <w:kern w:val="16"/>
                <w:szCs w:val="21"/>
              </w:rPr>
              <w:t>年</w:t>
            </w:r>
            <w:r>
              <w:rPr>
                <w:rFonts w:ascii="宋体" w:hAnsi="宋体" w:hint="eastAsia"/>
                <w:kern w:val="16"/>
                <w:szCs w:val="21"/>
                <w:u w:val="single"/>
              </w:rPr>
              <w:t xml:space="preserve">     </w:t>
            </w:r>
            <w:r>
              <w:rPr>
                <w:rFonts w:ascii="宋体" w:hAnsi="宋体" w:hint="eastAsia"/>
                <w:kern w:val="16"/>
                <w:szCs w:val="21"/>
              </w:rPr>
              <w:t>月</w:t>
            </w:r>
            <w:r>
              <w:rPr>
                <w:rFonts w:ascii="宋体" w:hAnsi="宋体" w:hint="eastAsia"/>
                <w:kern w:val="16"/>
                <w:szCs w:val="21"/>
                <w:u w:val="single"/>
              </w:rPr>
              <w:t xml:space="preserve">     </w:t>
            </w:r>
            <w:r>
              <w:rPr>
                <w:rFonts w:ascii="宋体" w:hAnsi="宋体" w:hint="eastAsia"/>
                <w:kern w:val="16"/>
                <w:szCs w:val="21"/>
              </w:rPr>
              <w:t>日</w:t>
            </w:r>
          </w:p>
        </w:tc>
      </w:tr>
      <w:tr w:rsidR="00976481" w:rsidTr="002B0766">
        <w:trPr>
          <w:trHeight w:val="1074"/>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15</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投标人书面提问</w:t>
            </w:r>
          </w:p>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截止时间</w:t>
            </w:r>
          </w:p>
        </w:tc>
        <w:tc>
          <w:tcPr>
            <w:tcW w:w="5471" w:type="dxa"/>
            <w:vAlign w:val="center"/>
          </w:tcPr>
          <w:p w:rsidR="00976481" w:rsidRDefault="00976481" w:rsidP="002B0766">
            <w:pPr>
              <w:tabs>
                <w:tab w:val="left" w:pos="540"/>
              </w:tabs>
              <w:spacing w:line="440" w:lineRule="exact"/>
              <w:rPr>
                <w:rFonts w:ascii="宋体" w:hAnsi="宋体"/>
                <w:kern w:val="16"/>
                <w:szCs w:val="21"/>
              </w:rPr>
            </w:pPr>
            <w:r>
              <w:rPr>
                <w:rFonts w:ascii="宋体" w:hAnsi="宋体" w:hint="eastAsia"/>
                <w:kern w:val="16"/>
                <w:szCs w:val="21"/>
              </w:rPr>
              <w:t>时间：</w:t>
            </w:r>
            <w:r>
              <w:rPr>
                <w:rFonts w:ascii="宋体" w:hAnsi="宋体" w:hint="eastAsia"/>
                <w:kern w:val="16"/>
                <w:szCs w:val="21"/>
                <w:u w:val="single"/>
              </w:rPr>
              <w:t xml:space="preserve"> </w:t>
            </w:r>
            <w:r w:rsidR="00156CF2">
              <w:rPr>
                <w:rFonts w:ascii="宋体" w:hAnsi="宋体" w:hint="eastAsia"/>
                <w:kern w:val="16"/>
                <w:szCs w:val="21"/>
                <w:u w:val="single"/>
              </w:rPr>
              <w:t xml:space="preserve">   </w:t>
            </w:r>
            <w:r>
              <w:rPr>
                <w:rFonts w:ascii="宋体" w:hAnsi="宋体" w:hint="eastAsia"/>
                <w:kern w:val="16"/>
                <w:szCs w:val="21"/>
                <w:u w:val="single"/>
              </w:rPr>
              <w:t xml:space="preserve"> </w:t>
            </w:r>
            <w:r>
              <w:rPr>
                <w:rFonts w:ascii="宋体" w:hAnsi="宋体" w:hint="eastAsia"/>
                <w:kern w:val="16"/>
                <w:szCs w:val="21"/>
              </w:rPr>
              <w:t>年</w:t>
            </w:r>
            <w:r>
              <w:rPr>
                <w:rFonts w:ascii="宋体" w:hAnsi="宋体" w:hint="eastAsia"/>
                <w:kern w:val="16"/>
                <w:szCs w:val="21"/>
                <w:u w:val="single"/>
              </w:rPr>
              <w:t xml:space="preserve">     </w:t>
            </w:r>
            <w:r>
              <w:rPr>
                <w:rFonts w:ascii="宋体" w:hAnsi="宋体" w:hint="eastAsia"/>
                <w:kern w:val="16"/>
                <w:szCs w:val="21"/>
              </w:rPr>
              <w:t>月</w:t>
            </w:r>
            <w:r>
              <w:rPr>
                <w:rFonts w:ascii="宋体" w:hAnsi="宋体" w:hint="eastAsia"/>
                <w:kern w:val="16"/>
                <w:szCs w:val="21"/>
                <w:u w:val="single"/>
              </w:rPr>
              <w:t xml:space="preserve">     </w:t>
            </w:r>
            <w:r>
              <w:rPr>
                <w:rFonts w:ascii="宋体" w:hAnsi="宋体" w:hint="eastAsia"/>
                <w:kern w:val="16"/>
                <w:szCs w:val="21"/>
              </w:rPr>
              <w:t>日</w:t>
            </w:r>
            <w:r>
              <w:rPr>
                <w:rFonts w:ascii="宋体" w:hAnsi="宋体" w:hint="eastAsia"/>
                <w:kern w:val="16"/>
                <w:szCs w:val="21"/>
                <w:u w:val="single"/>
              </w:rPr>
              <w:t xml:space="preserve">    </w:t>
            </w:r>
            <w:r>
              <w:rPr>
                <w:rFonts w:ascii="宋体" w:hAnsi="宋体" w:hint="eastAsia"/>
                <w:kern w:val="16"/>
                <w:szCs w:val="21"/>
              </w:rPr>
              <w:t>时</w:t>
            </w:r>
            <w:r>
              <w:rPr>
                <w:rFonts w:ascii="宋体" w:hAnsi="宋体" w:hint="eastAsia"/>
                <w:kern w:val="16"/>
                <w:szCs w:val="21"/>
                <w:u w:val="single"/>
              </w:rPr>
              <w:t xml:space="preserve">    </w:t>
            </w:r>
            <w:r>
              <w:rPr>
                <w:rFonts w:ascii="宋体" w:hAnsi="宋体" w:hint="eastAsia"/>
                <w:kern w:val="16"/>
                <w:szCs w:val="21"/>
              </w:rPr>
              <w:t>分</w:t>
            </w:r>
          </w:p>
          <w:p w:rsidR="00976481" w:rsidRDefault="00976481" w:rsidP="002B0766">
            <w:pPr>
              <w:tabs>
                <w:tab w:val="left" w:pos="540"/>
              </w:tabs>
              <w:spacing w:line="440" w:lineRule="exact"/>
              <w:rPr>
                <w:rFonts w:ascii="宋体" w:hAnsi="宋体"/>
                <w:kern w:val="16"/>
                <w:szCs w:val="21"/>
                <w:u w:val="single"/>
              </w:rPr>
            </w:pPr>
            <w:r>
              <w:rPr>
                <w:rFonts w:ascii="宋体" w:hAnsi="宋体" w:hint="eastAsia"/>
                <w:kern w:val="16"/>
                <w:szCs w:val="21"/>
              </w:rPr>
              <w:t>地点：</w:t>
            </w:r>
            <w:r>
              <w:rPr>
                <w:rFonts w:ascii="宋体" w:hAnsi="宋体" w:cs="Arial" w:hint="eastAsia"/>
                <w:b/>
                <w:kern w:val="0"/>
                <w:szCs w:val="21"/>
                <w:u w:val="single"/>
              </w:rPr>
              <w:t>绍兴市凤林西路155号</w:t>
            </w:r>
          </w:p>
        </w:tc>
      </w:tr>
      <w:tr w:rsidR="00976481" w:rsidTr="002B0766">
        <w:trPr>
          <w:trHeight w:val="586"/>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16</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招标人书面答疑时间</w:t>
            </w:r>
          </w:p>
        </w:tc>
        <w:tc>
          <w:tcPr>
            <w:tcW w:w="5471" w:type="dxa"/>
            <w:vAlign w:val="center"/>
          </w:tcPr>
          <w:p w:rsidR="00976481" w:rsidRDefault="00976481" w:rsidP="00156CF2">
            <w:pPr>
              <w:tabs>
                <w:tab w:val="left" w:pos="540"/>
              </w:tabs>
              <w:spacing w:line="440" w:lineRule="exact"/>
              <w:rPr>
                <w:rFonts w:ascii="宋体" w:hAnsi="宋体"/>
                <w:kern w:val="16"/>
                <w:szCs w:val="21"/>
              </w:rPr>
            </w:pPr>
            <w:r>
              <w:rPr>
                <w:rFonts w:ascii="宋体" w:hAnsi="宋体" w:hint="eastAsia"/>
                <w:kern w:val="16"/>
                <w:szCs w:val="21"/>
              </w:rPr>
              <w:t>时间：</w:t>
            </w:r>
            <w:r>
              <w:rPr>
                <w:rFonts w:ascii="宋体" w:hAnsi="宋体" w:hint="eastAsia"/>
                <w:kern w:val="16"/>
                <w:szCs w:val="21"/>
                <w:u w:val="single"/>
              </w:rPr>
              <w:t xml:space="preserve"> </w:t>
            </w:r>
            <w:r w:rsidR="00156CF2">
              <w:rPr>
                <w:rFonts w:ascii="宋体" w:hAnsi="宋体" w:hint="eastAsia"/>
                <w:kern w:val="16"/>
                <w:szCs w:val="21"/>
                <w:u w:val="single"/>
              </w:rPr>
              <w:t xml:space="preserve">    </w:t>
            </w:r>
            <w:r>
              <w:rPr>
                <w:rFonts w:ascii="宋体" w:hAnsi="宋体" w:hint="eastAsia"/>
                <w:kern w:val="16"/>
                <w:szCs w:val="21"/>
                <w:u w:val="single"/>
              </w:rPr>
              <w:t xml:space="preserve"> </w:t>
            </w:r>
            <w:r>
              <w:rPr>
                <w:rFonts w:ascii="宋体" w:hAnsi="宋体" w:hint="eastAsia"/>
                <w:kern w:val="16"/>
                <w:szCs w:val="21"/>
              </w:rPr>
              <w:t>年</w:t>
            </w:r>
            <w:r>
              <w:rPr>
                <w:rFonts w:ascii="宋体" w:hAnsi="宋体" w:hint="eastAsia"/>
                <w:kern w:val="16"/>
                <w:szCs w:val="21"/>
                <w:u w:val="single"/>
              </w:rPr>
              <w:t xml:space="preserve">     </w:t>
            </w:r>
            <w:r>
              <w:rPr>
                <w:rFonts w:ascii="宋体" w:hAnsi="宋体" w:hint="eastAsia"/>
                <w:kern w:val="16"/>
                <w:szCs w:val="21"/>
              </w:rPr>
              <w:t>月</w:t>
            </w:r>
            <w:r>
              <w:rPr>
                <w:rFonts w:ascii="宋体" w:hAnsi="宋体" w:hint="eastAsia"/>
                <w:kern w:val="16"/>
                <w:szCs w:val="21"/>
                <w:u w:val="single"/>
              </w:rPr>
              <w:t xml:space="preserve">     </w:t>
            </w:r>
            <w:r>
              <w:rPr>
                <w:rFonts w:ascii="宋体" w:hAnsi="宋体" w:hint="eastAsia"/>
                <w:kern w:val="16"/>
                <w:szCs w:val="21"/>
              </w:rPr>
              <w:t>日</w:t>
            </w:r>
          </w:p>
        </w:tc>
      </w:tr>
      <w:tr w:rsidR="00976481" w:rsidTr="002B0766">
        <w:trPr>
          <w:trHeight w:val="1411"/>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17</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投标文件份数</w:t>
            </w:r>
          </w:p>
        </w:tc>
        <w:tc>
          <w:tcPr>
            <w:tcW w:w="5471" w:type="dxa"/>
            <w:vAlign w:val="center"/>
          </w:tcPr>
          <w:p w:rsidR="00976481" w:rsidRDefault="00976481" w:rsidP="002B0766">
            <w:pPr>
              <w:tabs>
                <w:tab w:val="left" w:pos="540"/>
              </w:tabs>
              <w:spacing w:line="440" w:lineRule="exact"/>
              <w:rPr>
                <w:rFonts w:ascii="宋体" w:hAnsi="宋体"/>
                <w:kern w:val="16"/>
                <w:szCs w:val="21"/>
              </w:rPr>
            </w:pPr>
            <w:r>
              <w:rPr>
                <w:rFonts w:ascii="宋体" w:hAnsi="宋体" w:hint="eastAsia"/>
                <w:kern w:val="16"/>
                <w:szCs w:val="21"/>
              </w:rPr>
              <w:t>1、资格审查资料：</w:t>
            </w:r>
            <w:r>
              <w:rPr>
                <w:rFonts w:ascii="宋体" w:hAnsi="宋体" w:hint="eastAsia"/>
                <w:kern w:val="16"/>
                <w:szCs w:val="21"/>
                <w:u w:val="single"/>
              </w:rPr>
              <w:t xml:space="preserve"> 壹 </w:t>
            </w:r>
            <w:r>
              <w:rPr>
                <w:rFonts w:ascii="宋体" w:hAnsi="宋体" w:hint="eastAsia"/>
                <w:kern w:val="16"/>
                <w:szCs w:val="21"/>
              </w:rPr>
              <w:t>份正本，</w:t>
            </w:r>
            <w:r>
              <w:rPr>
                <w:rFonts w:ascii="宋体" w:hAnsi="宋体" w:hint="eastAsia"/>
                <w:kern w:val="16"/>
                <w:szCs w:val="21"/>
                <w:u w:val="single"/>
              </w:rPr>
              <w:t xml:space="preserve"> 肆 </w:t>
            </w:r>
            <w:r>
              <w:rPr>
                <w:rFonts w:ascii="宋体" w:hAnsi="宋体" w:hint="eastAsia"/>
                <w:kern w:val="16"/>
                <w:szCs w:val="21"/>
              </w:rPr>
              <w:t>份副本</w:t>
            </w:r>
          </w:p>
          <w:p w:rsidR="00976481" w:rsidRDefault="00976481" w:rsidP="002B0766">
            <w:pPr>
              <w:tabs>
                <w:tab w:val="left" w:pos="540"/>
              </w:tabs>
              <w:spacing w:line="440" w:lineRule="exact"/>
              <w:rPr>
                <w:rFonts w:ascii="宋体" w:hAnsi="宋体"/>
                <w:kern w:val="16"/>
                <w:szCs w:val="21"/>
              </w:rPr>
            </w:pPr>
            <w:r>
              <w:rPr>
                <w:rFonts w:ascii="宋体" w:hAnsi="宋体" w:hint="eastAsia"/>
                <w:kern w:val="16"/>
                <w:szCs w:val="21"/>
              </w:rPr>
              <w:t>2、商务标：</w:t>
            </w:r>
            <w:r>
              <w:rPr>
                <w:rFonts w:ascii="宋体" w:hAnsi="宋体" w:hint="eastAsia"/>
                <w:kern w:val="16"/>
                <w:szCs w:val="21"/>
                <w:u w:val="single"/>
              </w:rPr>
              <w:t xml:space="preserve"> 壹 </w:t>
            </w:r>
            <w:r>
              <w:rPr>
                <w:rFonts w:ascii="宋体" w:hAnsi="宋体" w:hint="eastAsia"/>
                <w:kern w:val="16"/>
                <w:szCs w:val="21"/>
              </w:rPr>
              <w:t>份正本，</w:t>
            </w:r>
            <w:r>
              <w:rPr>
                <w:rFonts w:ascii="宋体" w:hAnsi="宋体" w:hint="eastAsia"/>
                <w:kern w:val="16"/>
                <w:szCs w:val="21"/>
                <w:u w:val="single"/>
              </w:rPr>
              <w:t xml:space="preserve"> 肆 </w:t>
            </w:r>
            <w:r>
              <w:rPr>
                <w:rFonts w:ascii="宋体" w:hAnsi="宋体" w:hint="eastAsia"/>
                <w:kern w:val="16"/>
                <w:szCs w:val="21"/>
              </w:rPr>
              <w:t>份副本</w:t>
            </w:r>
          </w:p>
        </w:tc>
      </w:tr>
      <w:tr w:rsidR="00976481" w:rsidTr="002B0766">
        <w:trPr>
          <w:trHeight w:val="1133"/>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18</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投标文件提交地点及截止时间</w:t>
            </w:r>
          </w:p>
        </w:tc>
        <w:tc>
          <w:tcPr>
            <w:tcW w:w="5471" w:type="dxa"/>
            <w:vAlign w:val="center"/>
          </w:tcPr>
          <w:p w:rsidR="00976481" w:rsidRDefault="00976481" w:rsidP="002B0766">
            <w:pPr>
              <w:tabs>
                <w:tab w:val="left" w:pos="540"/>
              </w:tabs>
              <w:spacing w:line="440" w:lineRule="exact"/>
              <w:rPr>
                <w:rFonts w:ascii="宋体" w:hAnsi="宋体"/>
                <w:kern w:val="16"/>
                <w:szCs w:val="21"/>
                <w:u w:val="single"/>
              </w:rPr>
            </w:pPr>
            <w:r>
              <w:rPr>
                <w:rFonts w:ascii="宋体" w:hAnsi="宋体" w:hint="eastAsia"/>
                <w:kern w:val="16"/>
                <w:szCs w:val="21"/>
              </w:rPr>
              <w:t>地点：</w:t>
            </w:r>
            <w:r>
              <w:rPr>
                <w:rFonts w:ascii="宋体" w:hAnsi="宋体" w:cs="宋体"/>
                <w:b/>
                <w:spacing w:val="-2"/>
                <w:kern w:val="0"/>
                <w:szCs w:val="21"/>
                <w:u w:val="single"/>
              </w:rPr>
              <w:t>绍兴市公共资源交易中心</w:t>
            </w:r>
            <w:r>
              <w:rPr>
                <w:rFonts w:ascii="宋体" w:hAnsi="宋体" w:cs="宋体" w:hint="eastAsia"/>
                <w:b/>
                <w:spacing w:val="-2"/>
                <w:kern w:val="0"/>
                <w:szCs w:val="21"/>
                <w:u w:val="single"/>
              </w:rPr>
              <w:t>四</w:t>
            </w:r>
            <w:r>
              <w:rPr>
                <w:rFonts w:ascii="宋体" w:hAnsi="宋体" w:cs="宋体"/>
                <w:b/>
                <w:spacing w:val="-2"/>
                <w:kern w:val="0"/>
                <w:szCs w:val="21"/>
                <w:u w:val="single"/>
              </w:rPr>
              <w:t>楼</w:t>
            </w:r>
            <w:r>
              <w:rPr>
                <w:rFonts w:ascii="宋体" w:hAnsi="宋体" w:cs="宋体" w:hint="eastAsia"/>
                <w:b/>
                <w:spacing w:val="-2"/>
                <w:kern w:val="0"/>
                <w:szCs w:val="21"/>
                <w:u w:val="single"/>
              </w:rPr>
              <w:t>指定开标</w:t>
            </w:r>
            <w:r>
              <w:rPr>
                <w:rFonts w:ascii="宋体" w:hAnsi="宋体" w:cs="宋体"/>
                <w:b/>
                <w:spacing w:val="-2"/>
                <w:kern w:val="0"/>
                <w:szCs w:val="21"/>
                <w:u w:val="single"/>
              </w:rPr>
              <w:t>室</w:t>
            </w:r>
          </w:p>
          <w:p w:rsidR="00976481" w:rsidRDefault="00976481" w:rsidP="00156CF2">
            <w:pPr>
              <w:tabs>
                <w:tab w:val="left" w:pos="540"/>
              </w:tabs>
              <w:spacing w:line="440" w:lineRule="exact"/>
              <w:rPr>
                <w:rFonts w:ascii="宋体" w:hAnsi="宋体"/>
                <w:kern w:val="16"/>
                <w:szCs w:val="21"/>
                <w:u w:val="single"/>
              </w:rPr>
            </w:pPr>
            <w:r>
              <w:rPr>
                <w:rFonts w:ascii="宋体" w:hAnsi="宋体" w:hint="eastAsia"/>
                <w:kern w:val="16"/>
                <w:szCs w:val="21"/>
              </w:rPr>
              <w:t>时间：</w:t>
            </w:r>
            <w:r>
              <w:rPr>
                <w:rFonts w:ascii="宋体" w:hAnsi="宋体" w:hint="eastAsia"/>
                <w:kern w:val="16"/>
                <w:szCs w:val="21"/>
                <w:u w:val="single"/>
              </w:rPr>
              <w:t xml:space="preserve"> </w:t>
            </w:r>
            <w:r w:rsidR="00156CF2">
              <w:rPr>
                <w:rFonts w:ascii="宋体" w:hAnsi="宋体" w:hint="eastAsia"/>
                <w:kern w:val="16"/>
                <w:szCs w:val="21"/>
                <w:u w:val="single"/>
              </w:rPr>
              <w:t xml:space="preserve">    </w:t>
            </w:r>
            <w:r>
              <w:rPr>
                <w:rFonts w:ascii="宋体" w:hAnsi="宋体" w:hint="eastAsia"/>
                <w:kern w:val="16"/>
                <w:szCs w:val="21"/>
                <w:u w:val="single"/>
              </w:rPr>
              <w:t xml:space="preserve"> </w:t>
            </w:r>
            <w:r>
              <w:rPr>
                <w:rFonts w:ascii="宋体" w:hAnsi="宋体" w:hint="eastAsia"/>
                <w:kern w:val="16"/>
                <w:szCs w:val="21"/>
              </w:rPr>
              <w:t>年</w:t>
            </w:r>
            <w:r>
              <w:rPr>
                <w:rFonts w:ascii="宋体" w:hAnsi="宋体" w:hint="eastAsia"/>
                <w:kern w:val="16"/>
                <w:szCs w:val="21"/>
                <w:u w:val="single"/>
              </w:rPr>
              <w:t xml:space="preserve">    </w:t>
            </w:r>
            <w:r>
              <w:rPr>
                <w:rFonts w:ascii="宋体" w:hAnsi="宋体" w:hint="eastAsia"/>
                <w:kern w:val="16"/>
                <w:szCs w:val="21"/>
              </w:rPr>
              <w:t>月</w:t>
            </w:r>
            <w:r>
              <w:rPr>
                <w:rFonts w:ascii="宋体" w:hAnsi="宋体" w:hint="eastAsia"/>
                <w:kern w:val="16"/>
                <w:szCs w:val="21"/>
                <w:u w:val="single"/>
              </w:rPr>
              <w:t xml:space="preserve">    </w:t>
            </w:r>
            <w:r>
              <w:rPr>
                <w:rFonts w:ascii="宋体" w:hAnsi="宋体" w:hint="eastAsia"/>
                <w:kern w:val="16"/>
                <w:szCs w:val="21"/>
              </w:rPr>
              <w:t>日</w:t>
            </w:r>
            <w:r>
              <w:rPr>
                <w:rFonts w:ascii="宋体" w:hAnsi="宋体" w:hint="eastAsia"/>
                <w:kern w:val="16"/>
                <w:szCs w:val="21"/>
                <w:u w:val="single"/>
              </w:rPr>
              <w:t xml:space="preserve">     </w:t>
            </w:r>
            <w:r>
              <w:rPr>
                <w:rFonts w:ascii="宋体" w:hAnsi="宋体" w:hint="eastAsia"/>
                <w:kern w:val="16"/>
                <w:szCs w:val="21"/>
              </w:rPr>
              <w:t>时</w:t>
            </w:r>
            <w:r>
              <w:rPr>
                <w:rFonts w:ascii="宋体" w:hAnsi="宋体" w:hint="eastAsia"/>
                <w:kern w:val="16"/>
                <w:szCs w:val="21"/>
                <w:u w:val="single"/>
              </w:rPr>
              <w:t xml:space="preserve">     </w:t>
            </w:r>
            <w:r>
              <w:rPr>
                <w:rFonts w:ascii="宋体" w:hAnsi="宋体" w:hint="eastAsia"/>
                <w:kern w:val="16"/>
                <w:szCs w:val="21"/>
              </w:rPr>
              <w:t>分</w:t>
            </w:r>
          </w:p>
        </w:tc>
      </w:tr>
      <w:tr w:rsidR="00976481" w:rsidTr="002B0766">
        <w:trPr>
          <w:trHeight w:val="965"/>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19</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开标时间及地点</w:t>
            </w:r>
          </w:p>
        </w:tc>
        <w:tc>
          <w:tcPr>
            <w:tcW w:w="5471" w:type="dxa"/>
            <w:vAlign w:val="center"/>
          </w:tcPr>
          <w:p w:rsidR="00976481" w:rsidRDefault="00976481" w:rsidP="002B0766">
            <w:pPr>
              <w:tabs>
                <w:tab w:val="left" w:pos="540"/>
              </w:tabs>
              <w:spacing w:line="440" w:lineRule="exact"/>
              <w:rPr>
                <w:rFonts w:ascii="宋体" w:hAnsi="宋体"/>
                <w:kern w:val="16"/>
                <w:szCs w:val="21"/>
                <w:u w:val="single"/>
              </w:rPr>
            </w:pPr>
            <w:r>
              <w:rPr>
                <w:rFonts w:ascii="宋体" w:hAnsi="宋体" w:hint="eastAsia"/>
                <w:kern w:val="16"/>
                <w:szCs w:val="21"/>
              </w:rPr>
              <w:t>地点：</w:t>
            </w:r>
            <w:r>
              <w:rPr>
                <w:rFonts w:ascii="宋体" w:hAnsi="宋体" w:cs="宋体"/>
                <w:b/>
                <w:spacing w:val="-2"/>
                <w:kern w:val="0"/>
                <w:szCs w:val="21"/>
                <w:u w:val="single"/>
              </w:rPr>
              <w:t>绍兴市公共资源交易中心</w:t>
            </w:r>
            <w:r>
              <w:rPr>
                <w:rFonts w:ascii="宋体" w:hAnsi="宋体" w:cs="宋体" w:hint="eastAsia"/>
                <w:b/>
                <w:spacing w:val="-2"/>
                <w:kern w:val="0"/>
                <w:szCs w:val="21"/>
                <w:u w:val="single"/>
              </w:rPr>
              <w:t>四</w:t>
            </w:r>
            <w:r>
              <w:rPr>
                <w:rFonts w:ascii="宋体" w:hAnsi="宋体" w:cs="宋体"/>
                <w:b/>
                <w:spacing w:val="-2"/>
                <w:kern w:val="0"/>
                <w:szCs w:val="21"/>
                <w:u w:val="single"/>
              </w:rPr>
              <w:t>楼</w:t>
            </w:r>
            <w:r>
              <w:rPr>
                <w:rFonts w:ascii="宋体" w:hAnsi="宋体" w:cs="宋体" w:hint="eastAsia"/>
                <w:b/>
                <w:spacing w:val="-2"/>
                <w:kern w:val="0"/>
                <w:szCs w:val="21"/>
                <w:u w:val="single"/>
              </w:rPr>
              <w:t>指定开标</w:t>
            </w:r>
            <w:r>
              <w:rPr>
                <w:rFonts w:ascii="宋体" w:hAnsi="宋体" w:cs="宋体"/>
                <w:b/>
                <w:spacing w:val="-2"/>
                <w:kern w:val="0"/>
                <w:szCs w:val="21"/>
                <w:u w:val="single"/>
              </w:rPr>
              <w:t>室</w:t>
            </w:r>
          </w:p>
          <w:p w:rsidR="00976481" w:rsidRDefault="00976481" w:rsidP="00156CF2">
            <w:pPr>
              <w:tabs>
                <w:tab w:val="left" w:pos="540"/>
              </w:tabs>
              <w:spacing w:line="440" w:lineRule="exact"/>
              <w:rPr>
                <w:rFonts w:ascii="宋体" w:hAnsi="宋体"/>
                <w:kern w:val="16"/>
                <w:szCs w:val="21"/>
              </w:rPr>
            </w:pPr>
            <w:r>
              <w:rPr>
                <w:rFonts w:ascii="宋体" w:hAnsi="宋体" w:hint="eastAsia"/>
                <w:kern w:val="16"/>
                <w:szCs w:val="21"/>
              </w:rPr>
              <w:t>开始时间：</w:t>
            </w:r>
            <w:r w:rsidR="00156CF2">
              <w:rPr>
                <w:rFonts w:ascii="宋体" w:hAnsi="宋体" w:hint="eastAsia"/>
                <w:kern w:val="16"/>
                <w:szCs w:val="21"/>
                <w:u w:val="single"/>
              </w:rPr>
              <w:t xml:space="preserve">   </w:t>
            </w:r>
            <w:r w:rsidR="00156CF2">
              <w:rPr>
                <w:rFonts w:ascii="宋体" w:hAnsi="宋体"/>
                <w:kern w:val="16"/>
                <w:szCs w:val="21"/>
                <w:u w:val="single"/>
              </w:rPr>
              <w:t xml:space="preserve"> </w:t>
            </w:r>
            <w:r w:rsidR="00156CF2">
              <w:rPr>
                <w:rFonts w:ascii="宋体" w:hAnsi="宋体" w:hint="eastAsia"/>
                <w:kern w:val="16"/>
                <w:szCs w:val="21"/>
                <w:u w:val="single"/>
              </w:rPr>
              <w:t xml:space="preserve">  </w:t>
            </w:r>
            <w:r>
              <w:rPr>
                <w:rFonts w:ascii="宋体" w:hAnsi="宋体" w:hint="eastAsia"/>
                <w:kern w:val="16"/>
                <w:szCs w:val="21"/>
              </w:rPr>
              <w:t>年</w:t>
            </w:r>
            <w:r>
              <w:rPr>
                <w:rFonts w:ascii="宋体" w:hAnsi="宋体" w:hint="eastAsia"/>
                <w:kern w:val="16"/>
                <w:szCs w:val="21"/>
                <w:u w:val="single"/>
              </w:rPr>
              <w:t xml:space="preserve">    </w:t>
            </w:r>
            <w:r>
              <w:rPr>
                <w:rFonts w:ascii="宋体" w:hAnsi="宋体" w:hint="eastAsia"/>
                <w:kern w:val="16"/>
                <w:szCs w:val="21"/>
              </w:rPr>
              <w:t>月</w:t>
            </w:r>
            <w:r>
              <w:rPr>
                <w:rFonts w:ascii="宋体" w:hAnsi="宋体" w:hint="eastAsia"/>
                <w:kern w:val="16"/>
                <w:szCs w:val="21"/>
                <w:u w:val="single"/>
              </w:rPr>
              <w:t xml:space="preserve">    </w:t>
            </w:r>
            <w:r>
              <w:rPr>
                <w:rFonts w:ascii="宋体" w:hAnsi="宋体" w:hint="eastAsia"/>
                <w:kern w:val="16"/>
                <w:szCs w:val="21"/>
              </w:rPr>
              <w:t>日</w:t>
            </w:r>
            <w:r>
              <w:rPr>
                <w:rFonts w:ascii="宋体" w:hAnsi="宋体" w:hint="eastAsia"/>
                <w:kern w:val="16"/>
                <w:szCs w:val="21"/>
                <w:u w:val="single"/>
              </w:rPr>
              <w:t xml:space="preserve">    </w:t>
            </w:r>
            <w:r>
              <w:rPr>
                <w:rFonts w:ascii="宋体" w:hAnsi="宋体" w:hint="eastAsia"/>
                <w:kern w:val="16"/>
                <w:szCs w:val="21"/>
              </w:rPr>
              <w:t>时</w:t>
            </w:r>
            <w:r>
              <w:rPr>
                <w:rFonts w:ascii="宋体" w:hAnsi="宋体" w:hint="eastAsia"/>
                <w:kern w:val="16"/>
                <w:szCs w:val="21"/>
                <w:u w:val="single"/>
              </w:rPr>
              <w:t xml:space="preserve">    </w:t>
            </w:r>
            <w:r>
              <w:rPr>
                <w:rFonts w:ascii="宋体" w:hAnsi="宋体" w:hint="eastAsia"/>
                <w:kern w:val="16"/>
                <w:szCs w:val="21"/>
              </w:rPr>
              <w:t>分</w:t>
            </w:r>
          </w:p>
        </w:tc>
      </w:tr>
      <w:tr w:rsidR="00976481" w:rsidTr="002B0766">
        <w:trPr>
          <w:trHeight w:val="980"/>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lastRenderedPageBreak/>
              <w:t>20</w:t>
            </w:r>
          </w:p>
        </w:tc>
        <w:tc>
          <w:tcPr>
            <w:tcW w:w="2520" w:type="dxa"/>
            <w:vAlign w:val="center"/>
          </w:tcPr>
          <w:p w:rsidR="00976481" w:rsidRDefault="00976481" w:rsidP="002B0766">
            <w:pPr>
              <w:tabs>
                <w:tab w:val="left" w:pos="540"/>
              </w:tabs>
              <w:spacing w:line="440" w:lineRule="exact"/>
              <w:jc w:val="center"/>
              <w:rPr>
                <w:rFonts w:ascii="宋体" w:hAnsi="宋体"/>
                <w:kern w:val="16"/>
                <w:szCs w:val="21"/>
              </w:rPr>
            </w:pPr>
            <w:r>
              <w:rPr>
                <w:rFonts w:ascii="宋体" w:hAnsi="宋体" w:hint="eastAsia"/>
                <w:kern w:val="16"/>
                <w:szCs w:val="21"/>
              </w:rPr>
              <w:t>投标报价要求</w:t>
            </w:r>
          </w:p>
        </w:tc>
        <w:tc>
          <w:tcPr>
            <w:tcW w:w="5471" w:type="dxa"/>
            <w:vAlign w:val="center"/>
          </w:tcPr>
          <w:p w:rsidR="00976481" w:rsidRDefault="00976481" w:rsidP="00E52A11">
            <w:pPr>
              <w:pStyle w:val="xl31"/>
              <w:widowControl w:val="0"/>
              <w:pBdr>
                <w:bottom w:val="none" w:sz="0" w:space="0" w:color="auto"/>
              </w:pBdr>
              <w:tabs>
                <w:tab w:val="left" w:pos="540"/>
              </w:tabs>
              <w:spacing w:before="0" w:beforeAutospacing="0" w:after="0" w:afterAutospacing="0" w:line="440" w:lineRule="exact"/>
              <w:jc w:val="both"/>
              <w:rPr>
                <w:rFonts w:ascii="宋体" w:eastAsia="宋体" w:hint="default"/>
                <w:kern w:val="16"/>
                <w:position w:val="6"/>
                <w:sz w:val="21"/>
                <w:szCs w:val="21"/>
              </w:rPr>
            </w:pPr>
            <w:r>
              <w:rPr>
                <w:rFonts w:ascii="宋体" w:eastAsia="宋体"/>
                <w:kern w:val="16"/>
                <w:position w:val="6"/>
                <w:sz w:val="21"/>
                <w:szCs w:val="21"/>
              </w:rPr>
              <w:t>浮动率报价最多只能精确到小数点后一位</w:t>
            </w:r>
          </w:p>
        </w:tc>
      </w:tr>
      <w:tr w:rsidR="00976481" w:rsidTr="002B0766">
        <w:trPr>
          <w:trHeight w:val="812"/>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21</w:t>
            </w:r>
          </w:p>
        </w:tc>
        <w:tc>
          <w:tcPr>
            <w:tcW w:w="7991" w:type="dxa"/>
            <w:gridSpan w:val="2"/>
            <w:vAlign w:val="center"/>
          </w:tcPr>
          <w:p w:rsidR="00976481" w:rsidRDefault="00976481" w:rsidP="002B0766">
            <w:pPr>
              <w:pStyle w:val="xl31"/>
              <w:widowControl w:val="0"/>
              <w:pBdr>
                <w:bottom w:val="none" w:sz="0" w:space="0" w:color="auto"/>
              </w:pBdr>
              <w:tabs>
                <w:tab w:val="left" w:pos="540"/>
              </w:tabs>
              <w:spacing w:before="0" w:beforeAutospacing="0" w:after="0" w:afterAutospacing="0" w:line="440" w:lineRule="exact"/>
              <w:jc w:val="both"/>
              <w:rPr>
                <w:rFonts w:ascii="宋体" w:eastAsia="宋体" w:hint="default"/>
                <w:kern w:val="16"/>
                <w:position w:val="6"/>
                <w:sz w:val="21"/>
                <w:szCs w:val="21"/>
              </w:rPr>
            </w:pPr>
            <w:r>
              <w:rPr>
                <w:rFonts w:ascii="宋体" w:eastAsia="宋体"/>
                <w:kern w:val="16"/>
                <w:position w:val="6"/>
                <w:sz w:val="21"/>
                <w:szCs w:val="21"/>
              </w:rPr>
              <w:t>投标人代表出席开标会</w:t>
            </w:r>
          </w:p>
        </w:tc>
      </w:tr>
      <w:tr w:rsidR="00976481" w:rsidTr="005D2090">
        <w:trPr>
          <w:trHeight w:val="6544"/>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p>
          <w:p w:rsidR="00976481" w:rsidRDefault="00976481" w:rsidP="002B0766">
            <w:pPr>
              <w:tabs>
                <w:tab w:val="left" w:pos="360"/>
                <w:tab w:val="left" w:pos="720"/>
                <w:tab w:val="left" w:pos="900"/>
              </w:tabs>
              <w:spacing w:line="700" w:lineRule="exact"/>
              <w:jc w:val="center"/>
              <w:rPr>
                <w:rFonts w:ascii="宋体" w:hAnsi="宋体"/>
                <w:spacing w:val="60"/>
                <w:szCs w:val="21"/>
              </w:rPr>
            </w:pPr>
          </w:p>
        </w:tc>
        <w:tc>
          <w:tcPr>
            <w:tcW w:w="7991" w:type="dxa"/>
            <w:gridSpan w:val="2"/>
            <w:vAlign w:val="center"/>
          </w:tcPr>
          <w:p w:rsidR="00CC23F2" w:rsidRDefault="00CC23F2" w:rsidP="00CC23F2">
            <w:pPr>
              <w:spacing w:line="420" w:lineRule="exact"/>
              <w:ind w:firstLineChars="200" w:firstLine="420"/>
              <w:rPr>
                <w:rFonts w:ascii="宋体" w:hAnsi="宋体"/>
              </w:rPr>
            </w:pPr>
            <w:r>
              <w:rPr>
                <w:rFonts w:ascii="宋体" w:hAnsi="宋体" w:hint="eastAsia"/>
              </w:rPr>
              <w:t>1、公开招标项目</w:t>
            </w:r>
          </w:p>
          <w:p w:rsidR="00CC23F2" w:rsidRDefault="00CC23F2" w:rsidP="00CC23F2">
            <w:pPr>
              <w:spacing w:line="312" w:lineRule="auto"/>
              <w:ind w:left="420"/>
              <w:rPr>
                <w:rFonts w:ascii="宋体" w:hAnsi="宋体"/>
              </w:rPr>
            </w:pPr>
            <w:r>
              <w:rPr>
                <w:rFonts w:ascii="宋体" w:hAnsi="宋体" w:hint="eastAsia"/>
              </w:rPr>
              <w:t>投标人法定代表人或法定代表人的授权委托人及项目总监应参加开标。</w:t>
            </w:r>
          </w:p>
          <w:p w:rsidR="00CC23F2" w:rsidRDefault="00CC23F2" w:rsidP="00CC23F2">
            <w:pPr>
              <w:pStyle w:val="a8"/>
              <w:spacing w:line="420" w:lineRule="exact"/>
              <w:ind w:firstLineChars="0"/>
              <w:rPr>
                <w:rFonts w:ascii="宋体" w:hAnsi="宋体"/>
                <w:dstrike/>
              </w:rPr>
            </w:pPr>
            <w:r>
              <w:rPr>
                <w:rFonts w:ascii="宋体" w:hAnsi="宋体" w:hint="eastAsia"/>
                <w:dstrike/>
              </w:rPr>
              <w:t>2、邀请招标项目</w:t>
            </w:r>
          </w:p>
          <w:p w:rsidR="00CC23F2" w:rsidRDefault="00CC23F2" w:rsidP="00CC23F2">
            <w:pPr>
              <w:spacing w:line="420" w:lineRule="exact"/>
              <w:ind w:left="420"/>
              <w:rPr>
                <w:rFonts w:ascii="宋体" w:hAnsi="宋体"/>
                <w:dstrike/>
              </w:rPr>
            </w:pPr>
            <w:r>
              <w:rPr>
                <w:rFonts w:ascii="宋体" w:hAnsi="宋体" w:hint="eastAsia"/>
                <w:dstrike/>
              </w:rPr>
              <w:t>投标人的法定代表人或其授权委托人及项目总监应参加开标。</w:t>
            </w:r>
          </w:p>
          <w:p w:rsidR="00CC23F2" w:rsidRDefault="00CC23F2" w:rsidP="00CC23F2">
            <w:pPr>
              <w:spacing w:line="420" w:lineRule="exact"/>
              <w:ind w:firstLineChars="200" w:firstLine="420"/>
              <w:rPr>
                <w:rFonts w:ascii="宋体" w:hAnsi="宋体"/>
              </w:rPr>
            </w:pPr>
            <w:r>
              <w:rPr>
                <w:rFonts w:ascii="宋体" w:hAnsi="宋体" w:hint="eastAsia"/>
              </w:rPr>
              <w:t>3、投标人法定代表人或法定代表人的授权委托人及项目总监均须随带本人居民二代身份证准时参加开标，否则视为自愿放弃投标。</w:t>
            </w:r>
          </w:p>
          <w:p w:rsidR="00CC23F2" w:rsidRDefault="00CC23F2" w:rsidP="00CC23F2">
            <w:pPr>
              <w:spacing w:line="420" w:lineRule="exact"/>
              <w:ind w:firstLineChars="200" w:firstLine="420"/>
              <w:rPr>
                <w:rFonts w:ascii="宋体" w:hAnsi="宋体"/>
              </w:rPr>
            </w:pPr>
            <w:r>
              <w:rPr>
                <w:rFonts w:ascii="宋体" w:hAnsi="宋体" w:hint="eastAsia"/>
              </w:rPr>
              <w:t>4、</w:t>
            </w:r>
            <w:r>
              <w:rPr>
                <w:rFonts w:ascii="宋体"/>
                <w:b/>
                <w:szCs w:val="21"/>
              </w:rPr>
              <w:t>投标人法定代表人的</w:t>
            </w:r>
            <w:r>
              <w:rPr>
                <w:rFonts w:ascii="宋体" w:hAnsi="宋体" w:hint="eastAsia"/>
              </w:rPr>
              <w:t>授权委托人参加开标的，应出示授权委托书，否则不接受其投标。</w:t>
            </w:r>
          </w:p>
          <w:p w:rsidR="00976481" w:rsidRDefault="00CC23F2" w:rsidP="00CC23F2">
            <w:pPr>
              <w:pStyle w:val="xl31"/>
              <w:widowControl w:val="0"/>
              <w:pBdr>
                <w:bottom w:val="none" w:sz="0" w:space="0" w:color="auto"/>
              </w:pBdr>
              <w:tabs>
                <w:tab w:val="left" w:pos="540"/>
              </w:tabs>
              <w:spacing w:before="0" w:beforeAutospacing="0" w:after="0" w:afterAutospacing="0" w:line="440" w:lineRule="exact"/>
              <w:ind w:firstLineChars="200" w:firstLine="422"/>
              <w:jc w:val="both"/>
              <w:rPr>
                <w:rFonts w:ascii="宋体" w:eastAsia="宋体" w:hint="default"/>
                <w:kern w:val="16"/>
                <w:position w:val="6"/>
                <w:sz w:val="21"/>
                <w:szCs w:val="21"/>
              </w:rPr>
            </w:pPr>
            <w:r>
              <w:rPr>
                <w:rFonts w:ascii="宋体" w:eastAsia="宋体"/>
                <w:b/>
                <w:sz w:val="21"/>
                <w:szCs w:val="21"/>
              </w:rPr>
              <w:t>5、投标人法定代表人的授权委托人必须为绍兴市公共资源交易中心交易员，否则不接受其投标。</w:t>
            </w:r>
          </w:p>
        </w:tc>
      </w:tr>
      <w:tr w:rsidR="00976481" w:rsidTr="002B0766">
        <w:trPr>
          <w:trHeight w:val="826"/>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22</w:t>
            </w:r>
          </w:p>
        </w:tc>
        <w:tc>
          <w:tcPr>
            <w:tcW w:w="7991" w:type="dxa"/>
            <w:gridSpan w:val="2"/>
            <w:vAlign w:val="center"/>
          </w:tcPr>
          <w:p w:rsidR="00976481" w:rsidRDefault="00976481" w:rsidP="002B0766">
            <w:pPr>
              <w:pStyle w:val="xl31"/>
              <w:widowControl w:val="0"/>
              <w:pBdr>
                <w:bottom w:val="none" w:sz="0" w:space="0" w:color="auto"/>
              </w:pBdr>
              <w:tabs>
                <w:tab w:val="left" w:pos="540"/>
              </w:tabs>
              <w:spacing w:before="0" w:beforeAutospacing="0" w:after="0" w:afterAutospacing="0" w:line="440" w:lineRule="exact"/>
              <w:jc w:val="both"/>
              <w:rPr>
                <w:rFonts w:ascii="宋体" w:eastAsia="宋体" w:hint="default"/>
                <w:kern w:val="16"/>
                <w:position w:val="6"/>
                <w:sz w:val="21"/>
                <w:szCs w:val="21"/>
              </w:rPr>
            </w:pPr>
            <w:r>
              <w:rPr>
                <w:rFonts w:ascii="宋体" w:eastAsia="宋体"/>
                <w:kern w:val="16"/>
                <w:position w:val="6"/>
                <w:sz w:val="21"/>
                <w:szCs w:val="21"/>
              </w:rPr>
              <w:t>中标公示</w:t>
            </w:r>
          </w:p>
        </w:tc>
      </w:tr>
      <w:tr w:rsidR="00976481" w:rsidTr="002B0766">
        <w:trPr>
          <w:trHeight w:val="1545"/>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p>
        </w:tc>
        <w:tc>
          <w:tcPr>
            <w:tcW w:w="7991" w:type="dxa"/>
            <w:gridSpan w:val="2"/>
            <w:vAlign w:val="center"/>
          </w:tcPr>
          <w:p w:rsidR="00976481" w:rsidRDefault="00976481" w:rsidP="002B0766">
            <w:pPr>
              <w:spacing w:line="312" w:lineRule="auto"/>
              <w:ind w:firstLineChars="200" w:firstLine="420"/>
              <w:rPr>
                <w:rFonts w:ascii="宋体" w:hAnsi="宋体"/>
                <w:kern w:val="16"/>
                <w:position w:val="6"/>
                <w:szCs w:val="21"/>
              </w:rPr>
            </w:pPr>
            <w:r>
              <w:rPr>
                <w:rFonts w:ascii="宋体" w:hAnsi="宋体" w:hint="eastAsia"/>
                <w:kern w:val="0"/>
                <w:szCs w:val="21"/>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w:t>
            </w:r>
            <w:r>
              <w:rPr>
                <w:rFonts w:hint="eastAsia"/>
                <w:color w:val="3F3F3F"/>
                <w:sz w:val="22"/>
                <w:szCs w:val="22"/>
              </w:rPr>
              <w:t>绍兴市公共资源交易中心网站</w:t>
            </w:r>
            <w:r>
              <w:rPr>
                <w:rFonts w:ascii="宋体" w:hAnsi="宋体" w:hint="eastAsia"/>
                <w:kern w:val="0"/>
                <w:szCs w:val="21"/>
              </w:rPr>
              <w:t>予以公示，公示期间招标人将对业绩进行核查，公示期为3个工作日</w:t>
            </w:r>
            <w:r>
              <w:rPr>
                <w:rFonts w:ascii="宋体" w:hAnsi="宋体" w:hint="eastAsia"/>
                <w:szCs w:val="21"/>
              </w:rPr>
              <w:t>。</w:t>
            </w:r>
          </w:p>
        </w:tc>
      </w:tr>
      <w:tr w:rsidR="00976481" w:rsidTr="002B0766">
        <w:trPr>
          <w:trHeight w:val="1545"/>
        </w:trPr>
        <w:tc>
          <w:tcPr>
            <w:tcW w:w="829" w:type="dxa"/>
            <w:vAlign w:val="center"/>
          </w:tcPr>
          <w:p w:rsidR="00976481" w:rsidRDefault="00976481" w:rsidP="002B0766">
            <w:pPr>
              <w:tabs>
                <w:tab w:val="left" w:pos="360"/>
                <w:tab w:val="left" w:pos="720"/>
                <w:tab w:val="left" w:pos="900"/>
              </w:tabs>
              <w:spacing w:line="700" w:lineRule="exact"/>
              <w:jc w:val="center"/>
              <w:rPr>
                <w:rFonts w:ascii="宋体" w:hAnsi="宋体"/>
                <w:spacing w:val="60"/>
                <w:szCs w:val="21"/>
              </w:rPr>
            </w:pPr>
            <w:r>
              <w:rPr>
                <w:rFonts w:ascii="宋体" w:hAnsi="宋体" w:hint="eastAsia"/>
                <w:spacing w:val="60"/>
                <w:szCs w:val="21"/>
              </w:rPr>
              <w:t>23</w:t>
            </w:r>
          </w:p>
        </w:tc>
        <w:tc>
          <w:tcPr>
            <w:tcW w:w="7991" w:type="dxa"/>
            <w:gridSpan w:val="2"/>
            <w:vAlign w:val="center"/>
          </w:tcPr>
          <w:p w:rsidR="00976481" w:rsidRPr="00511498" w:rsidRDefault="00976481" w:rsidP="002B0766">
            <w:pPr>
              <w:pStyle w:val="a9"/>
              <w:adjustRightInd w:val="0"/>
              <w:snapToGrid w:val="0"/>
              <w:spacing w:line="360" w:lineRule="exact"/>
              <w:jc w:val="left"/>
              <w:rPr>
                <w:rFonts w:hAnsi="宋体"/>
                <w:kern w:val="0"/>
                <w:szCs w:val="21"/>
              </w:rPr>
            </w:pPr>
            <w:r w:rsidRPr="00511498">
              <w:rPr>
                <w:rFonts w:hint="eastAsia"/>
              </w:rPr>
              <w:t>履约</w:t>
            </w:r>
            <w:r w:rsidRPr="003D0C77">
              <w:rPr>
                <w:rFonts w:hint="eastAsia"/>
              </w:rPr>
              <w:t>保证金：合同价的5%</w:t>
            </w:r>
            <w:r w:rsidRPr="003D0C77">
              <w:t>(</w:t>
            </w:r>
            <w:r w:rsidRPr="003D0C77">
              <w:rPr>
                <w:rFonts w:hAnsi="宋体" w:hint="eastAsia"/>
                <w:kern w:val="0"/>
                <w:szCs w:val="21"/>
              </w:rPr>
              <w:t>担保形式可采用专业担保公司担保、银行保函、保险公司保险等</w:t>
            </w:r>
            <w:r w:rsidRPr="003D0C77">
              <w:t>)</w:t>
            </w:r>
            <w:r w:rsidRPr="003D0C77">
              <w:rPr>
                <w:rFonts w:hint="eastAsia"/>
              </w:rPr>
              <w:t>，合同签订前全额提交给招标人。</w:t>
            </w:r>
          </w:p>
        </w:tc>
      </w:tr>
    </w:tbl>
    <w:p w:rsidR="00976481" w:rsidRDefault="00976481" w:rsidP="00976481">
      <w:pPr>
        <w:tabs>
          <w:tab w:val="left" w:pos="360"/>
          <w:tab w:val="left" w:pos="720"/>
          <w:tab w:val="left" w:pos="900"/>
        </w:tabs>
        <w:spacing w:line="500" w:lineRule="exact"/>
        <w:ind w:leftChars="171" w:left="359"/>
        <w:rPr>
          <w:rFonts w:ascii="宋体" w:hAnsi="宋体"/>
          <w:kern w:val="16"/>
          <w:szCs w:val="21"/>
        </w:rPr>
      </w:pPr>
      <w:r>
        <w:rPr>
          <w:rFonts w:ascii="宋体" w:hAnsi="宋体" w:hint="eastAsia"/>
          <w:kern w:val="16"/>
          <w:szCs w:val="21"/>
        </w:rPr>
        <w:t>注：招标人根据需要填写“说明与要求”的具体内容，对相应的栏竖向可根据需要扩展。</w:t>
      </w:r>
    </w:p>
    <w:p w:rsidR="00976481" w:rsidRDefault="00976481" w:rsidP="00976481">
      <w:pPr>
        <w:tabs>
          <w:tab w:val="left" w:pos="360"/>
          <w:tab w:val="left" w:pos="720"/>
          <w:tab w:val="left" w:pos="900"/>
        </w:tabs>
        <w:spacing w:line="200" w:lineRule="exact"/>
        <w:ind w:leftChars="171" w:left="359"/>
        <w:rPr>
          <w:rFonts w:ascii="宋体" w:hAnsi="宋体"/>
          <w:b/>
          <w:bCs/>
          <w:spacing w:val="60"/>
          <w:sz w:val="24"/>
          <w:u w:val="single"/>
        </w:rPr>
      </w:pPr>
    </w:p>
    <w:p w:rsidR="00976481" w:rsidRDefault="00976481" w:rsidP="00976481">
      <w:pPr>
        <w:spacing w:line="460" w:lineRule="exact"/>
        <w:jc w:val="center"/>
        <w:rPr>
          <w:rFonts w:ascii="宋体" w:hAnsi="宋体"/>
          <w:kern w:val="16"/>
          <w:position w:val="6"/>
          <w:sz w:val="32"/>
          <w:szCs w:val="32"/>
        </w:rPr>
      </w:pPr>
      <w:r>
        <w:rPr>
          <w:rFonts w:ascii="宋体" w:hAnsi="宋体"/>
          <w:bCs/>
          <w:kern w:val="16"/>
          <w:position w:val="6"/>
          <w:sz w:val="32"/>
          <w:szCs w:val="32"/>
        </w:rPr>
        <w:br w:type="page"/>
      </w:r>
      <w:r>
        <w:rPr>
          <w:rFonts w:ascii="宋体" w:hAnsi="宋体" w:hint="eastAsia"/>
          <w:bCs/>
          <w:kern w:val="16"/>
          <w:position w:val="6"/>
          <w:sz w:val="32"/>
          <w:szCs w:val="32"/>
        </w:rPr>
        <w:lastRenderedPageBreak/>
        <w:t>一、总    则</w:t>
      </w:r>
    </w:p>
    <w:p w:rsidR="00976481" w:rsidRDefault="00976481" w:rsidP="00976481">
      <w:pPr>
        <w:tabs>
          <w:tab w:val="left" w:pos="0"/>
          <w:tab w:val="left" w:pos="720"/>
          <w:tab w:val="left" w:pos="900"/>
        </w:tabs>
        <w:spacing w:line="420" w:lineRule="exact"/>
        <w:ind w:firstLineChars="224" w:firstLine="470"/>
        <w:rPr>
          <w:rFonts w:ascii="宋体" w:hAnsi="宋体"/>
          <w:b/>
          <w:kern w:val="16"/>
          <w:position w:val="6"/>
          <w:szCs w:val="21"/>
        </w:rPr>
      </w:pPr>
      <w:r>
        <w:rPr>
          <w:rFonts w:ascii="宋体" w:hAnsi="宋体" w:hint="eastAsia"/>
          <w:kern w:val="16"/>
          <w:szCs w:val="21"/>
        </w:rPr>
        <w:t>（一）工程说明</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本工程说明详见投标须知前附表。</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（二）招标方式</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本工程按照《中华人民共和国招标投标法》及与之相配套的法规、规章及</w:t>
      </w:r>
      <w:r>
        <w:rPr>
          <w:rFonts w:ascii="宋体" w:hAnsi="宋体" w:hint="eastAsia"/>
          <w:b/>
          <w:i/>
          <w:kern w:val="16"/>
          <w:szCs w:val="21"/>
          <w:u w:val="single"/>
        </w:rPr>
        <w:t>绍市建管【2003】66号文、绍市建管【2008】45号文等相关</w:t>
      </w:r>
      <w:r>
        <w:rPr>
          <w:rFonts w:ascii="宋体" w:hAnsi="宋体" w:hint="eastAsia"/>
          <w:bCs/>
          <w:kern w:val="16"/>
          <w:szCs w:val="21"/>
          <w:u w:val="single"/>
        </w:rPr>
        <w:t xml:space="preserve"> </w:t>
      </w:r>
      <w:r>
        <w:rPr>
          <w:rFonts w:ascii="宋体" w:hAnsi="宋体" w:hint="eastAsia"/>
          <w:kern w:val="16"/>
          <w:szCs w:val="21"/>
        </w:rPr>
        <w:t>文件，采用</w:t>
      </w:r>
      <w:r>
        <w:rPr>
          <w:rFonts w:ascii="宋体" w:hAnsi="宋体" w:hint="eastAsia"/>
          <w:b/>
          <w:bCs/>
          <w:i/>
          <w:kern w:val="16"/>
          <w:szCs w:val="21"/>
          <w:u w:val="single"/>
        </w:rPr>
        <w:t>公开招标</w:t>
      </w:r>
      <w:r>
        <w:rPr>
          <w:rFonts w:ascii="宋体" w:hAnsi="宋体" w:hint="eastAsia"/>
          <w:kern w:val="16"/>
          <w:szCs w:val="21"/>
        </w:rPr>
        <w:t>的方式，择优选定中标人。</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（三）监理招标范围及工作任务</w:t>
      </w:r>
    </w:p>
    <w:p w:rsidR="00976481" w:rsidRDefault="00976481" w:rsidP="00976481">
      <w:pPr>
        <w:numPr>
          <w:ilvl w:val="0"/>
          <w:numId w:val="1"/>
        </w:numPr>
        <w:tabs>
          <w:tab w:val="left" w:pos="0"/>
          <w:tab w:val="left" w:pos="720"/>
          <w:tab w:val="left" w:pos="900"/>
        </w:tabs>
        <w:spacing w:line="420" w:lineRule="exact"/>
        <w:rPr>
          <w:rFonts w:ascii="宋体" w:hAnsi="宋体"/>
          <w:kern w:val="16"/>
          <w:szCs w:val="21"/>
        </w:rPr>
      </w:pPr>
      <w:r>
        <w:rPr>
          <w:rFonts w:ascii="宋体" w:hAnsi="宋体" w:hint="eastAsia"/>
          <w:kern w:val="16"/>
          <w:szCs w:val="21"/>
        </w:rPr>
        <w:t>招标范围：本工程招标范围详见投标须知前附表。</w:t>
      </w:r>
    </w:p>
    <w:p w:rsidR="00976481" w:rsidRDefault="00976481" w:rsidP="00976481">
      <w:pPr>
        <w:numPr>
          <w:ilvl w:val="0"/>
          <w:numId w:val="1"/>
        </w:numPr>
        <w:tabs>
          <w:tab w:val="left" w:pos="0"/>
          <w:tab w:val="left" w:pos="720"/>
          <w:tab w:val="left" w:pos="900"/>
        </w:tabs>
        <w:spacing w:line="420" w:lineRule="exact"/>
        <w:rPr>
          <w:rFonts w:ascii="宋体" w:hAnsi="宋体"/>
          <w:kern w:val="16"/>
          <w:szCs w:val="21"/>
        </w:rPr>
      </w:pPr>
      <w:r>
        <w:rPr>
          <w:rFonts w:ascii="宋体" w:hAnsi="宋体" w:hint="eastAsia"/>
          <w:kern w:val="16"/>
          <w:szCs w:val="21"/>
        </w:rPr>
        <w:t>工作任务：</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(1)承担施工阶段监理业务，对工程质量、进度、投资进行监督和控制。</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(2)审查施工单位编制的施工组织设计，并督促、检查其落实情况。</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(3)签发经设计单位认可并经业主审定同意的变更联系单。</w:t>
      </w:r>
    </w:p>
    <w:p w:rsidR="00976481" w:rsidRPr="003D0C77"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(4)签发</w:t>
      </w:r>
      <w:r w:rsidRPr="003D0C77">
        <w:rPr>
          <w:rFonts w:ascii="宋体" w:hAnsi="宋体" w:hint="eastAsia"/>
          <w:kern w:val="16"/>
          <w:szCs w:val="21"/>
        </w:rPr>
        <w:t>工程材料、设备质量文件、审核并签收施工单位报交的施工技术文件,对隐蔽工程验收、材料试验、进度报表等有关资料进行复核检查，无误后签发回施工单位，检查督促安全工作。</w:t>
      </w:r>
    </w:p>
    <w:p w:rsidR="00976481" w:rsidRPr="003D0C77" w:rsidRDefault="00976481" w:rsidP="00976481">
      <w:pPr>
        <w:tabs>
          <w:tab w:val="left" w:pos="0"/>
          <w:tab w:val="left" w:pos="720"/>
          <w:tab w:val="left" w:pos="900"/>
        </w:tabs>
        <w:spacing w:line="420" w:lineRule="exact"/>
        <w:ind w:firstLineChars="200" w:firstLine="420"/>
        <w:rPr>
          <w:rFonts w:ascii="宋体" w:hAnsi="宋体"/>
          <w:kern w:val="16"/>
          <w:szCs w:val="21"/>
        </w:rPr>
      </w:pPr>
      <w:r w:rsidRPr="003D0C77">
        <w:rPr>
          <w:rFonts w:ascii="宋体" w:hAnsi="宋体" w:hint="eastAsia"/>
          <w:kern w:val="16"/>
          <w:szCs w:val="21"/>
        </w:rPr>
        <w:t>(5)工程完工初验后（含中间交接）签发由施工单位提出的完（竣）工验收报告，并参与甲方组织的完（竣）工验收。</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sidRPr="003D0C77">
        <w:rPr>
          <w:rFonts w:ascii="宋体" w:hAnsi="宋体" w:hint="eastAsia"/>
          <w:kern w:val="16"/>
          <w:szCs w:val="21"/>
        </w:rPr>
        <w:t>(6)按业主要求定期向业主汇报工程实际进度与质量情况。</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(7)审定承包单位移交的工程，建立技术档案和竣工图。</w:t>
      </w:r>
    </w:p>
    <w:p w:rsidR="00976481" w:rsidRDefault="00976481"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(8)业主要求其它事项。</w:t>
      </w:r>
    </w:p>
    <w:p w:rsidR="00976481" w:rsidRDefault="00976481" w:rsidP="00976481">
      <w:pPr>
        <w:tabs>
          <w:tab w:val="left" w:pos="0"/>
        </w:tabs>
        <w:spacing w:line="420" w:lineRule="exact"/>
        <w:ind w:firstLineChars="200" w:firstLine="420"/>
        <w:rPr>
          <w:rFonts w:ascii="宋体" w:hAnsi="宋体"/>
          <w:kern w:val="16"/>
          <w:szCs w:val="21"/>
        </w:rPr>
      </w:pPr>
      <w:r>
        <w:rPr>
          <w:rFonts w:ascii="宋体" w:hAnsi="宋体" w:hint="eastAsia"/>
          <w:kern w:val="16"/>
          <w:szCs w:val="21"/>
        </w:rPr>
        <w:t>（四）投标费用</w:t>
      </w:r>
    </w:p>
    <w:p w:rsidR="00976481" w:rsidRDefault="00976481" w:rsidP="00976481">
      <w:pPr>
        <w:tabs>
          <w:tab w:val="left" w:pos="0"/>
        </w:tabs>
        <w:spacing w:line="420" w:lineRule="exact"/>
        <w:ind w:firstLineChars="225" w:firstLine="473"/>
        <w:rPr>
          <w:rFonts w:ascii="宋体" w:hAnsi="宋体"/>
          <w:kern w:val="16"/>
          <w:szCs w:val="21"/>
        </w:rPr>
      </w:pPr>
      <w:r>
        <w:rPr>
          <w:rFonts w:ascii="宋体" w:hAnsi="宋体" w:hint="eastAsia"/>
          <w:kern w:val="16"/>
          <w:szCs w:val="21"/>
        </w:rPr>
        <w:t>投标人应承担其参加招标活动自身所发生的费用。</w:t>
      </w:r>
    </w:p>
    <w:p w:rsidR="00976481" w:rsidRDefault="00976481" w:rsidP="00976481">
      <w:pPr>
        <w:tabs>
          <w:tab w:val="left" w:pos="0"/>
        </w:tabs>
        <w:spacing w:line="420" w:lineRule="exact"/>
        <w:ind w:firstLineChars="225" w:firstLine="473"/>
        <w:rPr>
          <w:rFonts w:ascii="宋体" w:hAnsi="宋体"/>
          <w:kern w:val="16"/>
          <w:szCs w:val="21"/>
        </w:rPr>
      </w:pPr>
      <w:r>
        <w:rPr>
          <w:rFonts w:ascii="宋体" w:hAnsi="宋体" w:hint="eastAsia"/>
          <w:kern w:val="16"/>
          <w:szCs w:val="21"/>
        </w:rPr>
        <w:t>本招标文件收取工本费</w:t>
      </w:r>
      <w:r>
        <w:rPr>
          <w:rFonts w:ascii="宋体" w:hAnsi="宋体" w:hint="eastAsia"/>
          <w:b/>
          <w:i/>
          <w:kern w:val="16"/>
          <w:szCs w:val="21"/>
          <w:u w:val="single"/>
        </w:rPr>
        <w:t xml:space="preserve">  /  </w:t>
      </w:r>
      <w:r>
        <w:rPr>
          <w:rFonts w:ascii="宋体" w:hAnsi="宋体" w:hint="eastAsia"/>
          <w:kern w:val="16"/>
          <w:szCs w:val="21"/>
        </w:rPr>
        <w:t>元/份。</w:t>
      </w:r>
    </w:p>
    <w:p w:rsidR="00976481" w:rsidRDefault="00976481" w:rsidP="00976481">
      <w:pPr>
        <w:tabs>
          <w:tab w:val="left" w:pos="0"/>
        </w:tabs>
        <w:spacing w:line="420" w:lineRule="exact"/>
        <w:ind w:firstLineChars="225" w:firstLine="540"/>
        <w:rPr>
          <w:rFonts w:ascii="宋体" w:hAnsi="宋体"/>
          <w:kern w:val="16"/>
          <w:sz w:val="24"/>
        </w:rPr>
      </w:pPr>
    </w:p>
    <w:p w:rsidR="00976481" w:rsidRDefault="00976481" w:rsidP="00976481">
      <w:pPr>
        <w:spacing w:line="420" w:lineRule="exact"/>
        <w:jc w:val="center"/>
        <w:rPr>
          <w:rFonts w:ascii="宋体" w:hAnsi="宋体"/>
          <w:kern w:val="16"/>
          <w:position w:val="6"/>
          <w:sz w:val="32"/>
          <w:szCs w:val="32"/>
        </w:rPr>
      </w:pPr>
      <w:r>
        <w:rPr>
          <w:rFonts w:ascii="宋体" w:hAnsi="宋体" w:hint="eastAsia"/>
          <w:bCs/>
          <w:kern w:val="16"/>
          <w:position w:val="6"/>
          <w:sz w:val="32"/>
          <w:szCs w:val="32"/>
        </w:rPr>
        <w:t>二、招标文件</w:t>
      </w:r>
    </w:p>
    <w:p w:rsidR="00976481" w:rsidRDefault="00976481" w:rsidP="00976481">
      <w:pPr>
        <w:tabs>
          <w:tab w:val="left" w:pos="0"/>
        </w:tabs>
        <w:spacing w:line="420" w:lineRule="exact"/>
        <w:ind w:firstLineChars="200" w:firstLine="420"/>
        <w:rPr>
          <w:rFonts w:ascii="宋体" w:hAnsi="宋体"/>
          <w:kern w:val="16"/>
          <w:szCs w:val="21"/>
        </w:rPr>
      </w:pPr>
      <w:r>
        <w:rPr>
          <w:rFonts w:ascii="宋体" w:hAnsi="宋体" w:hint="eastAsia"/>
          <w:kern w:val="16"/>
          <w:szCs w:val="21"/>
        </w:rPr>
        <w:t>（一）招标文件的组成</w:t>
      </w:r>
    </w:p>
    <w:p w:rsidR="00976481" w:rsidRDefault="00976481" w:rsidP="00976481">
      <w:pPr>
        <w:tabs>
          <w:tab w:val="left" w:pos="0"/>
        </w:tabs>
        <w:spacing w:line="420" w:lineRule="exact"/>
        <w:ind w:firstLineChars="225" w:firstLine="473"/>
        <w:rPr>
          <w:rFonts w:ascii="宋体" w:hAnsi="宋体"/>
          <w:kern w:val="16"/>
          <w:szCs w:val="21"/>
        </w:rPr>
      </w:pPr>
      <w:r>
        <w:rPr>
          <w:rFonts w:ascii="宋体" w:hAnsi="宋体" w:hint="eastAsia"/>
          <w:kern w:val="16"/>
          <w:szCs w:val="21"/>
        </w:rPr>
        <w:t>招标文件由投标须知前附表、投标须知、合同主要协议条款、技术规范及设计文件、投标文件（附表件）等。</w:t>
      </w:r>
    </w:p>
    <w:p w:rsidR="00976481" w:rsidRDefault="00976481" w:rsidP="00976481">
      <w:pPr>
        <w:tabs>
          <w:tab w:val="left" w:pos="0"/>
        </w:tabs>
        <w:spacing w:line="420" w:lineRule="exact"/>
        <w:ind w:firstLineChars="225" w:firstLine="473"/>
        <w:rPr>
          <w:rFonts w:ascii="宋体" w:hAnsi="宋体"/>
          <w:kern w:val="16"/>
          <w:szCs w:val="21"/>
        </w:rPr>
      </w:pPr>
      <w:r>
        <w:rPr>
          <w:rFonts w:ascii="宋体" w:hAnsi="宋体" w:hint="eastAsia"/>
          <w:kern w:val="16"/>
          <w:szCs w:val="21"/>
        </w:rPr>
        <w:t>投标人应认真阅读招标文件中所有事项、格式、条款和规范要求等，若投标人的投标文件没有对招标文件做出实质性响应，该投标将被拒绝。</w:t>
      </w:r>
    </w:p>
    <w:p w:rsidR="00976481" w:rsidRDefault="00976481" w:rsidP="00976481">
      <w:pPr>
        <w:tabs>
          <w:tab w:val="left" w:pos="0"/>
        </w:tabs>
        <w:spacing w:line="420" w:lineRule="exact"/>
        <w:ind w:firstLineChars="225" w:firstLine="473"/>
        <w:rPr>
          <w:rFonts w:ascii="宋体" w:hAnsi="宋体"/>
          <w:kern w:val="16"/>
          <w:szCs w:val="21"/>
        </w:rPr>
      </w:pPr>
      <w:r>
        <w:rPr>
          <w:rFonts w:ascii="宋体" w:hAnsi="宋体" w:hint="eastAsia"/>
          <w:kern w:val="16"/>
          <w:szCs w:val="21"/>
        </w:rPr>
        <w:t>（二）招标文件的解释</w:t>
      </w:r>
    </w:p>
    <w:p w:rsidR="00976481" w:rsidRDefault="00976481" w:rsidP="00976481">
      <w:pPr>
        <w:tabs>
          <w:tab w:val="left" w:pos="0"/>
        </w:tabs>
        <w:spacing w:line="420" w:lineRule="exact"/>
        <w:ind w:firstLineChars="225" w:firstLine="473"/>
        <w:rPr>
          <w:rFonts w:ascii="宋体" w:hAnsi="宋体"/>
          <w:kern w:val="16"/>
          <w:szCs w:val="21"/>
        </w:rPr>
      </w:pPr>
      <w:r>
        <w:rPr>
          <w:rFonts w:ascii="宋体" w:hAnsi="宋体" w:hint="eastAsia"/>
          <w:kern w:val="16"/>
          <w:szCs w:val="21"/>
        </w:rPr>
        <w:t>投标人在获得招标文件后，若有问题需要澄清，应于收到招标文件后按投标须知前附表载明日期，以书面形式(包括书面文件、电传、传真、电报等)向招标人提出，招标人将以书面形式或招标答疑会的方式予以解答，答复将送给所有获得招标文件的投标人。</w:t>
      </w:r>
    </w:p>
    <w:p w:rsidR="00976481" w:rsidRDefault="00976481" w:rsidP="00976481">
      <w:pPr>
        <w:spacing w:line="420" w:lineRule="exact"/>
        <w:jc w:val="center"/>
        <w:rPr>
          <w:rFonts w:ascii="宋体" w:hAnsi="宋体"/>
          <w:kern w:val="16"/>
          <w:sz w:val="32"/>
          <w:szCs w:val="32"/>
        </w:rPr>
      </w:pPr>
      <w:r>
        <w:rPr>
          <w:rFonts w:ascii="宋体" w:hAnsi="宋体" w:hint="eastAsia"/>
          <w:bCs/>
          <w:kern w:val="16"/>
          <w:position w:val="6"/>
          <w:sz w:val="32"/>
          <w:szCs w:val="32"/>
        </w:rPr>
        <w:lastRenderedPageBreak/>
        <w:t>三、投标报价</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（一）投标报价</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1、本工程报价投标须知前附表载明的方式进行编制。</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2、投标报价书写规范说明：</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①投标文件中报价（包括</w:t>
      </w:r>
      <w:r w:rsidR="000974FA">
        <w:rPr>
          <w:rFonts w:ascii="宋体" w:hAnsi="宋体" w:hint="eastAsia"/>
          <w:kern w:val="16"/>
          <w:szCs w:val="21"/>
        </w:rPr>
        <w:t>浮动率</w:t>
      </w:r>
      <w:r>
        <w:rPr>
          <w:rFonts w:ascii="宋体" w:hAnsi="宋体" w:hint="eastAsia"/>
          <w:kern w:val="16"/>
          <w:szCs w:val="21"/>
        </w:rPr>
        <w:t>，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②投标文件中对同一内容有多处报价的，出现报价不一致时，按以下办法处理：</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（1）大写与小写不一致的，以大写为准（大写或者小写书写不规范的，或未填写的按第“①”条处理）；</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（2）有二个及以上大写报价且数值大小有不一致的，按废标处理；</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（3）无大写报价的，但有二个以上小写报价且数值大小有不一致的，按废标处理。</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（二）投标货币</w:t>
      </w:r>
    </w:p>
    <w:p w:rsidR="00976481" w:rsidRDefault="00976481" w:rsidP="00976481">
      <w:pPr>
        <w:tabs>
          <w:tab w:val="left" w:pos="0"/>
        </w:tabs>
        <w:spacing w:line="280" w:lineRule="exact"/>
        <w:ind w:firstLineChars="225" w:firstLine="473"/>
        <w:rPr>
          <w:rFonts w:ascii="宋体" w:hAnsi="宋体"/>
          <w:kern w:val="16"/>
          <w:szCs w:val="21"/>
        </w:rPr>
      </w:pPr>
      <w:r>
        <w:rPr>
          <w:rFonts w:ascii="宋体" w:hAnsi="宋体" w:hint="eastAsia"/>
          <w:kern w:val="16"/>
          <w:szCs w:val="21"/>
        </w:rPr>
        <w:t>投标报价中涉及的货币币种全部采用人民币表示。</w:t>
      </w:r>
    </w:p>
    <w:p w:rsidR="00976481" w:rsidRDefault="00976481" w:rsidP="00976481">
      <w:pPr>
        <w:tabs>
          <w:tab w:val="left" w:pos="0"/>
        </w:tabs>
        <w:spacing w:line="420" w:lineRule="exact"/>
        <w:ind w:firstLineChars="225" w:firstLine="542"/>
        <w:rPr>
          <w:rFonts w:ascii="宋体" w:hAnsi="宋体"/>
          <w:b/>
          <w:kern w:val="16"/>
          <w:sz w:val="24"/>
        </w:rPr>
      </w:pPr>
    </w:p>
    <w:p w:rsidR="00976481" w:rsidRDefault="00976481" w:rsidP="00976481">
      <w:pPr>
        <w:tabs>
          <w:tab w:val="left" w:pos="0"/>
        </w:tabs>
        <w:spacing w:line="420" w:lineRule="exact"/>
        <w:ind w:left="482"/>
        <w:jc w:val="center"/>
        <w:rPr>
          <w:rFonts w:ascii="宋体" w:hAnsi="宋体"/>
          <w:kern w:val="16"/>
          <w:sz w:val="32"/>
          <w:szCs w:val="32"/>
        </w:rPr>
      </w:pPr>
      <w:r>
        <w:rPr>
          <w:rFonts w:ascii="宋体" w:hAnsi="宋体" w:hint="eastAsia"/>
          <w:bCs/>
          <w:kern w:val="16"/>
          <w:position w:val="6"/>
          <w:sz w:val="32"/>
          <w:szCs w:val="32"/>
        </w:rPr>
        <w:t>四、投标文件的编制</w:t>
      </w:r>
    </w:p>
    <w:p w:rsidR="00976481" w:rsidRDefault="00976481" w:rsidP="00976481">
      <w:pPr>
        <w:tabs>
          <w:tab w:val="left" w:pos="0"/>
        </w:tabs>
        <w:spacing w:line="300" w:lineRule="exact"/>
        <w:ind w:firstLineChars="200" w:firstLine="420"/>
        <w:rPr>
          <w:rFonts w:ascii="宋体" w:hAnsi="宋体"/>
          <w:b/>
          <w:kern w:val="16"/>
          <w:szCs w:val="21"/>
        </w:rPr>
      </w:pPr>
      <w:r>
        <w:rPr>
          <w:rFonts w:ascii="宋体" w:hAnsi="宋体" w:hint="eastAsia"/>
          <w:kern w:val="16"/>
          <w:szCs w:val="21"/>
        </w:rPr>
        <w:t>（一）投标文件的组成</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投标文件由资格审查资料、商务标二部分组成。</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 xml:space="preserve">1、资格审查资料： </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（1）、资质证书（复印件）；</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（2）、营业执照（复印件）；</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（3）、总监注册证书（复印件）；</w:t>
      </w:r>
    </w:p>
    <w:p w:rsidR="00976481" w:rsidRDefault="00976481" w:rsidP="00976481">
      <w:pPr>
        <w:tabs>
          <w:tab w:val="left" w:pos="0"/>
        </w:tabs>
        <w:spacing w:line="280" w:lineRule="exact"/>
        <w:ind w:firstLineChars="200" w:firstLine="420"/>
        <w:rPr>
          <w:rFonts w:ascii="宋体" w:hAnsi="宋体"/>
          <w:strike/>
          <w:kern w:val="16"/>
          <w:szCs w:val="21"/>
        </w:rPr>
      </w:pPr>
      <w:r>
        <w:rPr>
          <w:rFonts w:ascii="宋体" w:hAnsi="宋体" w:hint="eastAsia"/>
          <w:strike/>
          <w:kern w:val="16"/>
          <w:szCs w:val="21"/>
        </w:rPr>
        <w:t xml:space="preserve">（4）、企业 </w:t>
      </w:r>
      <w:r>
        <w:rPr>
          <w:rFonts w:ascii="宋体" w:hAnsi="宋体" w:hint="eastAsia"/>
          <w:strike/>
          <w:kern w:val="16"/>
          <w:szCs w:val="21"/>
          <w:u w:val="single"/>
        </w:rPr>
        <w:t xml:space="preserve">          </w:t>
      </w:r>
      <w:r>
        <w:rPr>
          <w:rFonts w:ascii="宋体" w:hAnsi="宋体" w:hint="eastAsia"/>
          <w:strike/>
          <w:kern w:val="16"/>
          <w:szCs w:val="21"/>
        </w:rPr>
        <w:t>年度财务报表（复印件）；</w:t>
      </w:r>
    </w:p>
    <w:p w:rsidR="00976481" w:rsidRPr="00755B27" w:rsidRDefault="00976481" w:rsidP="00976481">
      <w:pPr>
        <w:tabs>
          <w:tab w:val="left" w:pos="0"/>
        </w:tabs>
        <w:spacing w:line="280" w:lineRule="exact"/>
        <w:ind w:firstLineChars="200" w:firstLine="420"/>
        <w:rPr>
          <w:rFonts w:ascii="宋体" w:hAnsi="宋体"/>
          <w:strike/>
          <w:kern w:val="16"/>
          <w:szCs w:val="21"/>
        </w:rPr>
      </w:pPr>
      <w:r w:rsidRPr="00755B27">
        <w:rPr>
          <w:rFonts w:ascii="宋体" w:hAnsi="宋体" w:hint="eastAsia"/>
          <w:strike/>
          <w:kern w:val="16"/>
          <w:szCs w:val="21"/>
        </w:rPr>
        <w:t>（5）、监理项目部管理人员配备表（附表三）；</w:t>
      </w:r>
    </w:p>
    <w:p w:rsidR="00976481" w:rsidRPr="00755B27" w:rsidRDefault="00976481" w:rsidP="00976481">
      <w:pPr>
        <w:tabs>
          <w:tab w:val="left" w:pos="0"/>
        </w:tabs>
        <w:spacing w:line="280" w:lineRule="exact"/>
        <w:ind w:firstLineChars="202" w:firstLine="424"/>
        <w:rPr>
          <w:rFonts w:ascii="宋体" w:hAnsi="宋体"/>
          <w:strike/>
          <w:kern w:val="16"/>
          <w:szCs w:val="21"/>
        </w:rPr>
      </w:pPr>
      <w:r w:rsidRPr="00755B27">
        <w:rPr>
          <w:rFonts w:ascii="宋体" w:hAnsi="宋体" w:hint="eastAsia"/>
          <w:bCs/>
          <w:strike/>
          <w:szCs w:val="21"/>
        </w:rPr>
        <w:t>（6）、项目总监无在监工程承诺书（附件四）；</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（7）、浙江省外企业须提供浙江省</w:t>
      </w:r>
      <w:r w:rsidRPr="003D0C77">
        <w:rPr>
          <w:rFonts w:ascii="宋体" w:hAnsi="宋体" w:hint="eastAsia"/>
          <w:color w:val="000000" w:themeColor="text1"/>
          <w:kern w:val="16"/>
          <w:szCs w:val="21"/>
        </w:rPr>
        <w:t>住建厅核</w:t>
      </w:r>
      <w:r>
        <w:rPr>
          <w:rFonts w:ascii="宋体" w:hAnsi="宋体" w:hint="eastAsia"/>
          <w:kern w:val="16"/>
          <w:szCs w:val="21"/>
        </w:rPr>
        <w:t>发的有效期内的备案证明（浙江省内企业不作要求）；</w:t>
      </w:r>
    </w:p>
    <w:p w:rsidR="00976481" w:rsidRPr="008B47DD" w:rsidRDefault="00976481" w:rsidP="00976481">
      <w:pPr>
        <w:tabs>
          <w:tab w:val="left" w:pos="0"/>
        </w:tabs>
        <w:spacing w:line="280" w:lineRule="exact"/>
        <w:ind w:firstLineChars="200" w:firstLine="420"/>
        <w:rPr>
          <w:rFonts w:ascii="宋体" w:hAnsi="宋体" w:cs="宋体"/>
          <w:b/>
          <w:color w:val="000000" w:themeColor="text1"/>
          <w:szCs w:val="21"/>
          <w:u w:val="single"/>
        </w:rPr>
      </w:pPr>
      <w:r>
        <w:rPr>
          <w:rFonts w:ascii="宋体" w:hAnsi="宋体" w:hint="eastAsia"/>
          <w:kern w:val="16"/>
          <w:szCs w:val="21"/>
        </w:rPr>
        <w:t>（8）、拟派</w:t>
      </w:r>
      <w:r>
        <w:rPr>
          <w:rFonts w:ascii="宋体" w:hAnsi="宋体" w:hint="eastAsia"/>
          <w:b/>
          <w:kern w:val="16"/>
          <w:szCs w:val="21"/>
        </w:rPr>
        <w:t>项目总监</w:t>
      </w:r>
      <w:r>
        <w:rPr>
          <w:rFonts w:ascii="宋体" w:hAnsi="宋体" w:hint="eastAsia"/>
          <w:kern w:val="16"/>
          <w:szCs w:val="21"/>
        </w:rPr>
        <w:t>为投标人在职职工（在职职工不包括离、退休返聘人员），须提供</w:t>
      </w:r>
      <w:r w:rsidR="002827F8">
        <w:rPr>
          <w:rFonts w:ascii="宋体" w:hAnsi="宋体" w:hint="eastAsia"/>
          <w:kern w:val="16"/>
          <w:szCs w:val="21"/>
          <w:u w:val="single"/>
        </w:rPr>
        <w:t>2019年</w:t>
      </w:r>
      <w:r w:rsidR="00BE7E8A">
        <w:rPr>
          <w:rFonts w:ascii="宋体" w:hAnsi="宋体" w:hint="eastAsia"/>
          <w:kern w:val="16"/>
          <w:szCs w:val="21"/>
          <w:u w:val="single"/>
        </w:rPr>
        <w:t>09</w:t>
      </w:r>
      <w:r w:rsidR="002827F8">
        <w:rPr>
          <w:rFonts w:ascii="宋体" w:hAnsi="宋体" w:hint="eastAsia"/>
          <w:kern w:val="16"/>
          <w:szCs w:val="21"/>
          <w:u w:val="single"/>
        </w:rPr>
        <w:t>月至2019年</w:t>
      </w:r>
      <w:r w:rsidR="008D339F">
        <w:rPr>
          <w:rFonts w:ascii="宋体" w:hAnsi="宋体" w:hint="eastAsia"/>
          <w:kern w:val="16"/>
          <w:szCs w:val="21"/>
          <w:u w:val="single"/>
        </w:rPr>
        <w:t>1</w:t>
      </w:r>
      <w:r w:rsidR="00BE7E8A">
        <w:rPr>
          <w:rFonts w:ascii="宋体" w:hAnsi="宋体" w:hint="eastAsia"/>
          <w:kern w:val="16"/>
          <w:szCs w:val="21"/>
          <w:u w:val="single"/>
        </w:rPr>
        <w:t>1</w:t>
      </w:r>
      <w:r w:rsidR="002827F8">
        <w:rPr>
          <w:rFonts w:ascii="宋体" w:hAnsi="宋体" w:hint="eastAsia"/>
          <w:kern w:val="16"/>
          <w:szCs w:val="21"/>
          <w:u w:val="single"/>
        </w:rPr>
        <w:t>月</w:t>
      </w:r>
      <w:r>
        <w:rPr>
          <w:rFonts w:ascii="宋体" w:hAnsi="宋体" w:hint="eastAsia"/>
          <w:kern w:val="16"/>
          <w:szCs w:val="21"/>
        </w:rPr>
        <w:t>的投标人所属社保机构养老保险交纳清单或证明【缴费单位和投标人</w:t>
      </w:r>
      <w:r w:rsidRPr="008B47DD">
        <w:rPr>
          <w:rFonts w:ascii="宋体" w:hAnsi="宋体" w:hint="eastAsia"/>
          <w:color w:val="000000" w:themeColor="text1"/>
          <w:kern w:val="16"/>
          <w:szCs w:val="21"/>
        </w:rPr>
        <w:t>名称必须一致，并加盖社保缴费证明专用章（或电子专用章），须注明上述月度详细缴纳金额】（复印件）。</w:t>
      </w:r>
    </w:p>
    <w:p w:rsidR="00976481" w:rsidRDefault="00976481" w:rsidP="00976481">
      <w:pPr>
        <w:tabs>
          <w:tab w:val="left" w:pos="0"/>
        </w:tabs>
        <w:spacing w:line="280" w:lineRule="exact"/>
        <w:ind w:firstLineChars="200" w:firstLine="422"/>
        <w:rPr>
          <w:rFonts w:ascii="宋体" w:hAnsi="宋体"/>
          <w:b/>
          <w:kern w:val="16"/>
          <w:szCs w:val="21"/>
        </w:rPr>
      </w:pPr>
      <w:r w:rsidRPr="008B47DD">
        <w:rPr>
          <w:rFonts w:ascii="宋体" w:hAnsi="宋体" w:hint="eastAsia"/>
          <w:b/>
          <w:color w:val="000000" w:themeColor="text1"/>
          <w:kern w:val="16"/>
          <w:szCs w:val="21"/>
        </w:rPr>
        <w:t>（9）、提供符合招标公告要求的业绩证明材料：须同时提供①中标通知书、②监理合同、③</w:t>
      </w:r>
      <w:r w:rsidR="003D0C77" w:rsidRPr="008B47DD">
        <w:rPr>
          <w:rFonts w:hAnsi="宋体" w:hint="eastAsia"/>
          <w:b/>
          <w:color w:val="000000" w:themeColor="text1"/>
          <w:kern w:val="16"/>
          <w:szCs w:val="21"/>
          <w:u w:val="single"/>
        </w:rPr>
        <w:t>完（竣）工验收</w:t>
      </w:r>
      <w:r w:rsidR="00B07BE4" w:rsidRPr="008B47DD">
        <w:rPr>
          <w:rFonts w:hAnsi="宋体" w:hint="eastAsia"/>
          <w:b/>
          <w:color w:val="000000" w:themeColor="text1"/>
          <w:kern w:val="16"/>
          <w:szCs w:val="21"/>
          <w:u w:val="single"/>
        </w:rPr>
        <w:t>报告</w:t>
      </w:r>
      <w:r w:rsidR="00903F58" w:rsidRPr="008B47DD">
        <w:rPr>
          <w:rFonts w:ascii="宋体" w:hAnsi="宋体" w:hint="eastAsia"/>
          <w:b/>
          <w:color w:val="000000" w:themeColor="text1"/>
          <w:kern w:val="16"/>
          <w:szCs w:val="21"/>
        </w:rPr>
        <w:t>，</w:t>
      </w:r>
      <w:r w:rsidRPr="008B47DD">
        <w:rPr>
          <w:rFonts w:ascii="宋体" w:hAnsi="宋体" w:cs="Arial" w:hint="eastAsia"/>
          <w:b/>
          <w:color w:val="000000" w:themeColor="text1"/>
          <w:szCs w:val="21"/>
        </w:rPr>
        <w:t>若为项目总监业绩的，第</w:t>
      </w:r>
      <w:r w:rsidRPr="008B47DD">
        <w:rPr>
          <w:rFonts w:ascii="宋体" w:hAnsi="宋体" w:hint="eastAsia"/>
          <w:b/>
          <w:color w:val="000000" w:themeColor="text1"/>
          <w:kern w:val="16"/>
          <w:szCs w:val="21"/>
        </w:rPr>
        <w:t>①、②、③</w:t>
      </w:r>
      <w:r w:rsidRPr="008B47DD">
        <w:rPr>
          <w:rFonts w:ascii="宋体" w:hAnsi="宋体" w:cs="Arial" w:hint="eastAsia"/>
          <w:b/>
          <w:color w:val="000000" w:themeColor="text1"/>
          <w:szCs w:val="21"/>
        </w:rPr>
        <w:t>三项证明材料中项目总监须为同一人，否则该业绩不予认可。</w:t>
      </w:r>
      <w:r w:rsidRPr="008B47DD">
        <w:rPr>
          <w:rFonts w:ascii="宋体" w:hAnsi="宋体" w:hint="eastAsia"/>
          <w:b/>
          <w:color w:val="000000" w:themeColor="text1"/>
          <w:kern w:val="16"/>
          <w:szCs w:val="21"/>
        </w:rPr>
        <w:t>上述</w:t>
      </w:r>
      <w:r w:rsidR="00903F58" w:rsidRPr="008B47DD">
        <w:rPr>
          <w:rFonts w:ascii="宋体" w:hAnsi="宋体" w:hint="eastAsia"/>
          <w:b/>
          <w:color w:val="000000" w:themeColor="text1"/>
          <w:kern w:val="16"/>
          <w:szCs w:val="21"/>
        </w:rPr>
        <w:t>三</w:t>
      </w:r>
      <w:r w:rsidRPr="008B47DD">
        <w:rPr>
          <w:rFonts w:ascii="宋体" w:hAnsi="宋体" w:hint="eastAsia"/>
          <w:b/>
          <w:color w:val="000000" w:themeColor="text1"/>
          <w:kern w:val="16"/>
          <w:szCs w:val="21"/>
        </w:rPr>
        <w:t>项材料缺一不可，若上述证明材料未能体现项目特征的，还须提供工程所在地县级以上建设行政主管部门出具的证明，否则业绩不予认可，</w:t>
      </w:r>
      <w:r w:rsidRPr="008B47DD">
        <w:rPr>
          <w:rFonts w:ascii="宋体" w:hAnsi="宋体" w:cs="Arial" w:hint="eastAsia"/>
          <w:b/>
          <w:color w:val="000000" w:themeColor="text1"/>
          <w:szCs w:val="21"/>
        </w:rPr>
        <w:t>第</w:t>
      </w:r>
      <w:r w:rsidRPr="008B47DD">
        <w:rPr>
          <w:rFonts w:ascii="宋体" w:hAnsi="宋体" w:hint="eastAsia"/>
          <w:b/>
          <w:color w:val="000000" w:themeColor="text1"/>
          <w:kern w:val="16"/>
          <w:szCs w:val="21"/>
        </w:rPr>
        <w:t>①、②、③</w:t>
      </w:r>
      <w:r w:rsidRPr="008B47DD">
        <w:rPr>
          <w:rFonts w:ascii="宋体" w:hAnsi="宋体" w:cs="Arial" w:hint="eastAsia"/>
          <w:b/>
          <w:color w:val="000000" w:themeColor="text1"/>
          <w:szCs w:val="21"/>
        </w:rPr>
        <w:t>三项</w:t>
      </w:r>
      <w:r w:rsidRPr="008B47DD">
        <w:rPr>
          <w:rFonts w:ascii="宋体" w:hAnsi="宋体" w:hint="eastAsia"/>
          <w:b/>
          <w:color w:val="000000" w:themeColor="text1"/>
          <w:kern w:val="16"/>
          <w:szCs w:val="21"/>
        </w:rPr>
        <w:t>证明材料中的监理单位名称须与本次投标的投标人名称一致（监理单位名称发生合法变更除外，但还需提</w:t>
      </w:r>
      <w:r>
        <w:rPr>
          <w:rFonts w:ascii="宋体" w:hAnsi="宋体" w:hint="eastAsia"/>
          <w:b/>
          <w:kern w:val="16"/>
          <w:szCs w:val="21"/>
        </w:rPr>
        <w:t>供合法变更的有效文件）。</w:t>
      </w:r>
    </w:p>
    <w:p w:rsidR="00976481" w:rsidRDefault="00976481" w:rsidP="00976481">
      <w:pPr>
        <w:tabs>
          <w:tab w:val="left" w:pos="0"/>
        </w:tabs>
        <w:spacing w:line="280" w:lineRule="exact"/>
        <w:ind w:firstLineChars="200" w:firstLine="420"/>
        <w:rPr>
          <w:rFonts w:ascii="宋体" w:hAnsi="宋体"/>
          <w:kern w:val="16"/>
          <w:szCs w:val="21"/>
        </w:rPr>
      </w:pPr>
      <w:r>
        <w:rPr>
          <w:rFonts w:ascii="宋体" w:hAnsi="宋体" w:hint="eastAsia"/>
          <w:kern w:val="16"/>
          <w:szCs w:val="21"/>
        </w:rPr>
        <w:t>（10）、承诺书（承诺对资格审查资料的真实有效性负责，</w:t>
      </w:r>
      <w:r>
        <w:rPr>
          <w:rFonts w:ascii="宋体" w:hAnsi="宋体" w:cs="宋体"/>
        </w:rPr>
        <w:t>若发现其有伪造证书等行为的，同意招标人不接受其投标，其缴纳的投标保证金不予退还</w:t>
      </w:r>
      <w:r>
        <w:rPr>
          <w:rFonts w:ascii="宋体" w:hAnsi="宋体" w:hint="eastAsia"/>
          <w:kern w:val="16"/>
          <w:szCs w:val="21"/>
        </w:rPr>
        <w:t>）加盖投标人公章和法定代表人印章），格式自拟。</w:t>
      </w:r>
    </w:p>
    <w:p w:rsidR="003E43A6" w:rsidRDefault="003E43A6" w:rsidP="003E43A6">
      <w:pPr>
        <w:pStyle w:val="3"/>
        <w:spacing w:line="360" w:lineRule="exact"/>
        <w:ind w:firstLineChars="200" w:firstLine="422"/>
        <w:rPr>
          <w:rFonts w:ascii="宋体" w:hAnsi="宋体"/>
          <w:b/>
          <w:sz w:val="21"/>
          <w:szCs w:val="21"/>
          <w:u w:val="single"/>
        </w:rPr>
      </w:pPr>
      <w:r>
        <w:rPr>
          <w:rFonts w:ascii="宋体" w:hAnsi="宋体"/>
          <w:b/>
          <w:sz w:val="21"/>
          <w:szCs w:val="21"/>
          <w:u w:val="single"/>
        </w:rPr>
        <w:t>注：①上述资格后审资料，必须提供复印资料</w:t>
      </w:r>
      <w:r>
        <w:rPr>
          <w:rFonts w:ascii="宋体" w:hAnsi="宋体" w:hint="eastAsia"/>
          <w:b/>
          <w:sz w:val="21"/>
          <w:szCs w:val="21"/>
          <w:u w:val="single"/>
        </w:rPr>
        <w:t>五</w:t>
      </w:r>
      <w:r>
        <w:rPr>
          <w:rFonts w:ascii="宋体" w:hAnsi="宋体"/>
          <w:b/>
          <w:sz w:val="21"/>
          <w:szCs w:val="21"/>
          <w:u w:val="single"/>
        </w:rPr>
        <w:t>份（</w:t>
      </w:r>
      <w:r>
        <w:rPr>
          <w:rFonts w:ascii="宋体" w:hAnsi="宋体" w:hint="eastAsia"/>
          <w:b/>
          <w:sz w:val="21"/>
          <w:szCs w:val="21"/>
          <w:u w:val="single"/>
        </w:rPr>
        <w:t>一正四副）,其中第（7）、（8）、（9）、（10）提交</w:t>
      </w:r>
      <w:r>
        <w:rPr>
          <w:rFonts w:ascii="宋体" w:hAnsi="宋体"/>
          <w:b/>
          <w:sz w:val="21"/>
          <w:szCs w:val="21"/>
          <w:u w:val="single"/>
        </w:rPr>
        <w:t>原件（放在档案袋内并注明投标人名称</w:t>
      </w:r>
      <w:r>
        <w:rPr>
          <w:rFonts w:ascii="宋体" w:hAnsi="宋体" w:hint="eastAsia"/>
          <w:b/>
          <w:sz w:val="21"/>
          <w:szCs w:val="21"/>
          <w:u w:val="single"/>
        </w:rPr>
        <w:t>）</w:t>
      </w:r>
      <w:r>
        <w:rPr>
          <w:rFonts w:ascii="宋体" w:hAnsi="宋体"/>
          <w:b/>
          <w:sz w:val="21"/>
          <w:szCs w:val="21"/>
          <w:u w:val="single"/>
        </w:rPr>
        <w:t>，供资格后审委员会评审（原件经资格审查委员会评审后退回，复印资料不再退还）。</w:t>
      </w:r>
    </w:p>
    <w:p w:rsidR="003E43A6" w:rsidRDefault="003E43A6" w:rsidP="003E43A6">
      <w:pPr>
        <w:pStyle w:val="3"/>
        <w:spacing w:line="360" w:lineRule="exact"/>
        <w:ind w:firstLineChars="400" w:firstLine="843"/>
        <w:rPr>
          <w:rFonts w:ascii="宋体" w:hAnsi="宋体"/>
          <w:b/>
          <w:sz w:val="21"/>
          <w:szCs w:val="21"/>
          <w:u w:val="single"/>
        </w:rPr>
      </w:pPr>
      <w:r>
        <w:rPr>
          <w:rFonts w:ascii="宋体" w:hAnsi="宋体"/>
          <w:b/>
          <w:sz w:val="21"/>
          <w:szCs w:val="21"/>
          <w:u w:val="single"/>
        </w:rPr>
        <w:t>②资格后审资料原件提供说明：上述第</w:t>
      </w:r>
      <w:r>
        <w:rPr>
          <w:rFonts w:ascii="宋体" w:hAnsi="宋体" w:hint="eastAsia"/>
          <w:b/>
          <w:sz w:val="21"/>
          <w:szCs w:val="21"/>
          <w:u w:val="single"/>
        </w:rPr>
        <w:t>（7）、（8）以及第（9）</w:t>
      </w:r>
      <w:r>
        <w:rPr>
          <w:rFonts w:ascii="宋体" w:hAnsi="宋体"/>
          <w:b/>
          <w:sz w:val="21"/>
          <w:szCs w:val="21"/>
          <w:u w:val="single"/>
        </w:rPr>
        <w:t>点</w:t>
      </w:r>
      <w:r>
        <w:rPr>
          <w:rFonts w:ascii="宋体" w:hAnsi="宋体" w:hint="eastAsia"/>
          <w:b/>
          <w:sz w:val="21"/>
          <w:szCs w:val="21"/>
          <w:u w:val="single"/>
        </w:rPr>
        <w:t>中①、②、③项的</w:t>
      </w:r>
      <w:r>
        <w:rPr>
          <w:rFonts w:ascii="宋体" w:hAnsi="宋体"/>
          <w:b/>
          <w:sz w:val="21"/>
          <w:szCs w:val="21"/>
          <w:u w:val="single"/>
        </w:rPr>
        <w:t>必须</w:t>
      </w:r>
      <w:r>
        <w:rPr>
          <w:rFonts w:ascii="宋体" w:hAnsi="宋体" w:hint="eastAsia"/>
          <w:b/>
          <w:sz w:val="21"/>
          <w:szCs w:val="21"/>
          <w:u w:val="single"/>
        </w:rPr>
        <w:t>提交</w:t>
      </w:r>
      <w:r>
        <w:rPr>
          <w:rFonts w:ascii="宋体" w:hAnsi="宋体"/>
          <w:b/>
          <w:sz w:val="21"/>
          <w:szCs w:val="21"/>
          <w:u w:val="single"/>
        </w:rPr>
        <w:t>原件（不含公证件及其它任何替代证明，否则不予接受其投标）</w:t>
      </w:r>
      <w:r>
        <w:rPr>
          <w:rFonts w:ascii="宋体" w:hAnsi="宋体" w:hint="eastAsia"/>
          <w:b/>
          <w:sz w:val="21"/>
          <w:szCs w:val="21"/>
          <w:u w:val="single"/>
        </w:rPr>
        <w:t>，</w:t>
      </w:r>
      <w:r>
        <w:rPr>
          <w:rFonts w:ascii="宋体" w:hAnsi="宋体"/>
          <w:b/>
          <w:sz w:val="21"/>
          <w:szCs w:val="21"/>
          <w:u w:val="single"/>
        </w:rPr>
        <w:t>第</w:t>
      </w:r>
      <w:r>
        <w:rPr>
          <w:rFonts w:ascii="宋体" w:hAnsi="宋体" w:hint="eastAsia"/>
          <w:b/>
          <w:sz w:val="21"/>
          <w:szCs w:val="21"/>
          <w:u w:val="single"/>
        </w:rPr>
        <w:t>（10）</w:t>
      </w:r>
      <w:r>
        <w:rPr>
          <w:rFonts w:ascii="宋体" w:hAnsi="宋体"/>
          <w:b/>
          <w:sz w:val="21"/>
          <w:szCs w:val="21"/>
          <w:u w:val="single"/>
        </w:rPr>
        <w:t>点提供的复印资料中已是原件的可不再提供原件。</w:t>
      </w:r>
    </w:p>
    <w:p w:rsidR="003E43A6" w:rsidRDefault="003E43A6" w:rsidP="003E43A6">
      <w:pPr>
        <w:tabs>
          <w:tab w:val="left" w:pos="0"/>
        </w:tabs>
        <w:spacing w:line="360" w:lineRule="exact"/>
        <w:ind w:firstLineChars="400" w:firstLine="843"/>
        <w:rPr>
          <w:rFonts w:ascii="宋体" w:hAnsi="宋体"/>
          <w:b/>
          <w:kern w:val="16"/>
          <w:szCs w:val="21"/>
        </w:rPr>
      </w:pPr>
      <w:r>
        <w:rPr>
          <w:rFonts w:ascii="宋体" w:hAnsi="宋体"/>
          <w:b/>
          <w:szCs w:val="21"/>
          <w:u w:val="single"/>
        </w:rPr>
        <w:t>③不能提供上述材料任何一项或不符合后审要求的投标人为资格后审不合格</w:t>
      </w:r>
      <w:r>
        <w:rPr>
          <w:rFonts w:ascii="宋体" w:hAnsi="宋体" w:hint="eastAsia"/>
          <w:b/>
          <w:kern w:val="16"/>
          <w:szCs w:val="21"/>
        </w:rPr>
        <w:t>。</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lastRenderedPageBreak/>
        <w:t>2、商务标：监理报价采用</w:t>
      </w:r>
      <w:r w:rsidR="000974FA">
        <w:rPr>
          <w:rFonts w:ascii="宋体" w:hAnsi="宋体" w:hint="eastAsia"/>
          <w:kern w:val="16"/>
          <w:szCs w:val="21"/>
        </w:rPr>
        <w:t>浮动率</w:t>
      </w:r>
      <w:r>
        <w:rPr>
          <w:rFonts w:ascii="宋体" w:hAnsi="宋体" w:hint="eastAsia"/>
          <w:kern w:val="16"/>
          <w:szCs w:val="21"/>
        </w:rPr>
        <w:t>报价，报价有效范围详见投标须知前附表。</w:t>
      </w:r>
    </w:p>
    <w:p w:rsidR="00976481" w:rsidRPr="00A451A7" w:rsidRDefault="00976481" w:rsidP="00976481">
      <w:pPr>
        <w:tabs>
          <w:tab w:val="left" w:pos="0"/>
        </w:tabs>
        <w:spacing w:line="460" w:lineRule="exact"/>
        <w:ind w:firstLineChars="200" w:firstLine="420"/>
        <w:rPr>
          <w:rFonts w:ascii="宋体" w:hAnsi="宋体"/>
          <w:color w:val="000000" w:themeColor="text1"/>
          <w:kern w:val="16"/>
          <w:szCs w:val="21"/>
        </w:rPr>
      </w:pPr>
      <w:r>
        <w:rPr>
          <w:rFonts w:ascii="宋体" w:hAnsi="宋体" w:hint="eastAsia"/>
          <w:kern w:val="16"/>
          <w:szCs w:val="21"/>
        </w:rPr>
        <w:t>投标文件需用的附表件有本招标文件第五章投标文件（附表件）第</w:t>
      </w:r>
      <w:r w:rsidRPr="00A451A7">
        <w:rPr>
          <w:rFonts w:ascii="宋体" w:hAnsi="宋体" w:hint="eastAsia"/>
          <w:color w:val="000000" w:themeColor="text1"/>
          <w:kern w:val="16"/>
          <w:szCs w:val="21"/>
          <w:u w:val="single"/>
        </w:rPr>
        <w:t xml:space="preserve"> </w:t>
      </w:r>
      <w:r w:rsidRPr="00A451A7">
        <w:rPr>
          <w:rFonts w:ascii="宋体" w:hAnsi="宋体" w:hint="eastAsia"/>
          <w:b/>
          <w:bCs/>
          <w:color w:val="000000" w:themeColor="text1"/>
          <w:kern w:val="16"/>
          <w:szCs w:val="21"/>
          <w:u w:val="single"/>
        </w:rPr>
        <w:t>1、2、3、4、5、6、7、8、9、10、11</w:t>
      </w:r>
      <w:r w:rsidRPr="00A451A7">
        <w:rPr>
          <w:rFonts w:ascii="宋体" w:hAnsi="宋体" w:hint="eastAsia"/>
          <w:color w:val="000000" w:themeColor="text1"/>
          <w:kern w:val="16"/>
          <w:szCs w:val="21"/>
        </w:rPr>
        <w:t>条。</w:t>
      </w:r>
    </w:p>
    <w:p w:rsidR="00976481" w:rsidRPr="00A451A7" w:rsidRDefault="00976481" w:rsidP="00976481">
      <w:pPr>
        <w:tabs>
          <w:tab w:val="left" w:pos="0"/>
        </w:tabs>
        <w:spacing w:line="460" w:lineRule="exact"/>
        <w:ind w:firstLineChars="200" w:firstLine="420"/>
        <w:rPr>
          <w:rFonts w:ascii="宋体" w:hAnsi="宋体"/>
          <w:color w:val="000000" w:themeColor="text1"/>
          <w:kern w:val="16"/>
          <w:szCs w:val="21"/>
        </w:rPr>
      </w:pPr>
      <w:r w:rsidRPr="00A451A7">
        <w:rPr>
          <w:rFonts w:ascii="宋体" w:hAnsi="宋体" w:hint="eastAsia"/>
          <w:color w:val="000000" w:themeColor="text1"/>
          <w:kern w:val="16"/>
          <w:szCs w:val="21"/>
        </w:rPr>
        <w:t>（二）投标文件格式要求</w:t>
      </w:r>
    </w:p>
    <w:p w:rsidR="00976481" w:rsidRDefault="00976481" w:rsidP="00976481">
      <w:pPr>
        <w:pStyle w:val="3"/>
        <w:tabs>
          <w:tab w:val="left" w:pos="0"/>
        </w:tabs>
        <w:spacing w:line="460" w:lineRule="exact"/>
        <w:ind w:firstLineChars="150" w:firstLine="315"/>
        <w:rPr>
          <w:rFonts w:ascii="宋体" w:hAnsi="宋体"/>
          <w:sz w:val="21"/>
          <w:szCs w:val="21"/>
        </w:rPr>
      </w:pPr>
      <w:r>
        <w:rPr>
          <w:rFonts w:ascii="宋体" w:hAnsi="宋体" w:hint="eastAsia"/>
          <w:sz w:val="21"/>
          <w:szCs w:val="21"/>
        </w:rPr>
        <w:t>投标人应使用招标文件中提供的附表格式，表格如不够用时，可以按同样格式扩展。</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（三）投标保证金</w:t>
      </w:r>
    </w:p>
    <w:p w:rsidR="00976481" w:rsidRDefault="00976481" w:rsidP="00976481">
      <w:pPr>
        <w:tabs>
          <w:tab w:val="left" w:pos="0"/>
          <w:tab w:val="left" w:pos="900"/>
        </w:tabs>
        <w:spacing w:line="460" w:lineRule="exact"/>
        <w:ind w:firstLineChars="200" w:firstLine="420"/>
        <w:rPr>
          <w:rFonts w:ascii="宋体" w:hAnsi="宋体"/>
          <w:kern w:val="16"/>
          <w:szCs w:val="21"/>
        </w:rPr>
      </w:pPr>
      <w:r>
        <w:rPr>
          <w:rFonts w:ascii="宋体" w:hAnsi="宋体" w:hint="eastAsia"/>
          <w:kern w:val="16"/>
          <w:szCs w:val="21"/>
        </w:rPr>
        <w:t>1、投标人应提供投标须知前附表中的投标保证金，投标保证金在领取招标文件时缴纳，必须为投标人基本账户开具的票据，即汇票、电汇、转账支票等（不包括现金）。</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2、未中标的投标人的投标保证金将在定标后5日内退还。</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3、中标人按要求签署合同后，5日内退还其投标保证金。</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4、如投标人有下列情况之一的，</w:t>
      </w:r>
      <w:r>
        <w:rPr>
          <w:rFonts w:ascii="宋体" w:hAnsi="宋体" w:hint="eastAsia"/>
        </w:rPr>
        <w:t>投标保证金将不予退还</w:t>
      </w:r>
      <w:r>
        <w:rPr>
          <w:rFonts w:ascii="宋体" w:hAnsi="宋体" w:hint="eastAsia"/>
          <w:kern w:val="16"/>
          <w:szCs w:val="21"/>
        </w:rPr>
        <w:t>：</w:t>
      </w:r>
    </w:p>
    <w:p w:rsidR="00976481" w:rsidRDefault="00976481" w:rsidP="00976481">
      <w:pPr>
        <w:numPr>
          <w:ilvl w:val="0"/>
          <w:numId w:val="2"/>
        </w:numPr>
        <w:tabs>
          <w:tab w:val="left" w:pos="0"/>
          <w:tab w:val="left" w:pos="720"/>
        </w:tabs>
        <w:spacing w:line="460" w:lineRule="exact"/>
        <w:rPr>
          <w:rFonts w:ascii="宋体" w:hAnsi="宋体"/>
          <w:kern w:val="16"/>
          <w:szCs w:val="21"/>
        </w:rPr>
      </w:pPr>
      <w:r>
        <w:rPr>
          <w:rFonts w:ascii="宋体" w:hAnsi="宋体" w:hint="eastAsia"/>
          <w:kern w:val="16"/>
          <w:szCs w:val="21"/>
        </w:rPr>
        <w:t>投标人无正当理由放弃投标的。</w:t>
      </w:r>
    </w:p>
    <w:p w:rsidR="00976481" w:rsidRDefault="00976481" w:rsidP="00976481">
      <w:pPr>
        <w:numPr>
          <w:ilvl w:val="0"/>
          <w:numId w:val="2"/>
        </w:numPr>
        <w:tabs>
          <w:tab w:val="left" w:pos="0"/>
          <w:tab w:val="left" w:pos="720"/>
        </w:tabs>
        <w:spacing w:line="460" w:lineRule="exact"/>
        <w:rPr>
          <w:rFonts w:ascii="宋体" w:hAnsi="宋体"/>
          <w:kern w:val="16"/>
          <w:szCs w:val="21"/>
        </w:rPr>
      </w:pPr>
      <w:r>
        <w:rPr>
          <w:rFonts w:ascii="宋体" w:hAnsi="宋体" w:hint="eastAsia"/>
          <w:kern w:val="16"/>
          <w:szCs w:val="21"/>
        </w:rPr>
        <w:t>中标人未能在规定期限内无正当理由而拒签合同。</w:t>
      </w:r>
    </w:p>
    <w:p w:rsidR="00976481" w:rsidRDefault="00976481" w:rsidP="00976481">
      <w:pPr>
        <w:numPr>
          <w:ilvl w:val="0"/>
          <w:numId w:val="2"/>
        </w:numPr>
        <w:tabs>
          <w:tab w:val="left" w:pos="0"/>
          <w:tab w:val="left" w:pos="720"/>
        </w:tabs>
        <w:spacing w:line="460" w:lineRule="exact"/>
        <w:rPr>
          <w:rFonts w:ascii="宋体" w:hAnsi="宋体"/>
          <w:kern w:val="16"/>
          <w:szCs w:val="21"/>
        </w:rPr>
      </w:pPr>
      <w:r>
        <w:rPr>
          <w:rFonts w:ascii="宋体" w:hAnsi="宋体" w:hint="eastAsia"/>
          <w:kern w:val="16"/>
          <w:szCs w:val="21"/>
        </w:rPr>
        <w:t>其他不正当的投标行为。</w:t>
      </w:r>
    </w:p>
    <w:p w:rsidR="00976481" w:rsidRDefault="00976481" w:rsidP="00976481">
      <w:pPr>
        <w:tabs>
          <w:tab w:val="left" w:pos="0"/>
        </w:tabs>
        <w:spacing w:line="460" w:lineRule="exact"/>
        <w:ind w:left="480"/>
        <w:rPr>
          <w:rFonts w:ascii="宋体" w:hAnsi="宋体"/>
          <w:kern w:val="16"/>
          <w:szCs w:val="21"/>
        </w:rPr>
      </w:pPr>
      <w:r>
        <w:rPr>
          <w:rFonts w:ascii="宋体" w:hAnsi="宋体" w:hint="eastAsia"/>
          <w:kern w:val="16"/>
          <w:szCs w:val="21"/>
        </w:rPr>
        <w:t>（四）投标文件的份数和签署</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1、投标人按投标须知前附表规定编制投标文件，并在封面上注明“正本”和“副本”。投标文件“正本”和“副本”如有不一致之处，以“正本”为准。</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2、投标文件“正本”与“副本”均要求打印，由投标人加盖单位公章和法定代表人印鉴。</w:t>
      </w:r>
    </w:p>
    <w:p w:rsidR="00976481" w:rsidRDefault="00976481" w:rsidP="00976481">
      <w:pPr>
        <w:tabs>
          <w:tab w:val="left" w:pos="0"/>
        </w:tabs>
        <w:spacing w:line="420" w:lineRule="exact"/>
        <w:ind w:left="482"/>
        <w:jc w:val="center"/>
        <w:rPr>
          <w:rFonts w:ascii="宋体" w:hAnsi="宋体"/>
          <w:bCs/>
          <w:kern w:val="16"/>
          <w:position w:val="6"/>
          <w:sz w:val="24"/>
        </w:rPr>
      </w:pPr>
    </w:p>
    <w:p w:rsidR="00976481" w:rsidRDefault="00976481" w:rsidP="00976481">
      <w:pPr>
        <w:tabs>
          <w:tab w:val="left" w:pos="0"/>
        </w:tabs>
        <w:spacing w:line="420" w:lineRule="exact"/>
        <w:ind w:leftChars="230" w:left="483" w:firstLineChars="695" w:firstLine="2224"/>
        <w:rPr>
          <w:rFonts w:ascii="宋体" w:hAnsi="宋体"/>
          <w:bCs/>
          <w:kern w:val="16"/>
          <w:position w:val="6"/>
          <w:sz w:val="32"/>
          <w:szCs w:val="32"/>
        </w:rPr>
      </w:pPr>
      <w:r>
        <w:rPr>
          <w:rFonts w:ascii="宋体" w:hAnsi="宋体" w:hint="eastAsia"/>
          <w:bCs/>
          <w:kern w:val="16"/>
          <w:position w:val="6"/>
          <w:sz w:val="32"/>
          <w:szCs w:val="32"/>
        </w:rPr>
        <w:t>五、投标文件的递交</w:t>
      </w:r>
    </w:p>
    <w:p w:rsidR="00976481" w:rsidRDefault="00976481" w:rsidP="00976481">
      <w:pPr>
        <w:tabs>
          <w:tab w:val="left" w:pos="0"/>
        </w:tabs>
        <w:spacing w:line="420" w:lineRule="exact"/>
        <w:ind w:firstLineChars="200" w:firstLine="420"/>
        <w:rPr>
          <w:rFonts w:ascii="宋体" w:hAnsi="宋体"/>
          <w:kern w:val="16"/>
          <w:szCs w:val="21"/>
        </w:rPr>
      </w:pP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（一）投标文件的密封与标志</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1、投标人应将投标文件分别标明“投标文件正本”和“投标文件副本”，并合装密封。</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2、资格审查资料、商务标应采取分装密封。</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3、包封都应写明招标人和工程名称及投标人名称，并加盖公章、法定代表人印鉴。</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4、其他</w:t>
      </w:r>
      <w:r>
        <w:rPr>
          <w:rFonts w:ascii="宋体" w:hAnsi="宋体" w:hint="eastAsia"/>
          <w:kern w:val="16"/>
          <w:szCs w:val="21"/>
          <w:u w:val="single"/>
        </w:rPr>
        <w:t xml:space="preserve">             /             </w:t>
      </w:r>
      <w:r>
        <w:rPr>
          <w:rFonts w:ascii="宋体" w:hAnsi="宋体" w:hint="eastAsia"/>
          <w:kern w:val="16"/>
          <w:szCs w:val="21"/>
        </w:rPr>
        <w:t>。</w:t>
      </w:r>
    </w:p>
    <w:p w:rsidR="00976481" w:rsidRDefault="00976481" w:rsidP="00976481">
      <w:pPr>
        <w:tabs>
          <w:tab w:val="left" w:pos="0"/>
        </w:tabs>
        <w:spacing w:line="460" w:lineRule="exact"/>
        <w:ind w:firstLineChars="200" w:firstLine="420"/>
        <w:rPr>
          <w:rFonts w:ascii="宋体" w:hAnsi="宋体"/>
          <w:kern w:val="16"/>
          <w:szCs w:val="21"/>
        </w:rPr>
      </w:pPr>
      <w:r>
        <w:rPr>
          <w:rFonts w:ascii="宋体" w:hAnsi="宋体" w:hint="eastAsia"/>
          <w:kern w:val="16"/>
          <w:szCs w:val="21"/>
        </w:rPr>
        <w:t>（二）投标截止期</w:t>
      </w:r>
    </w:p>
    <w:p w:rsidR="00976481" w:rsidRDefault="00976481" w:rsidP="00976481">
      <w:pPr>
        <w:tabs>
          <w:tab w:val="left" w:pos="0"/>
        </w:tabs>
        <w:spacing w:line="460" w:lineRule="exact"/>
        <w:ind w:firstLineChars="225" w:firstLine="473"/>
        <w:rPr>
          <w:rFonts w:ascii="宋体" w:hAnsi="宋体"/>
          <w:kern w:val="16"/>
          <w:szCs w:val="21"/>
        </w:rPr>
      </w:pPr>
      <w:r>
        <w:rPr>
          <w:rFonts w:ascii="宋体" w:hAnsi="宋体" w:hint="eastAsia"/>
          <w:kern w:val="16"/>
          <w:szCs w:val="21"/>
        </w:rPr>
        <w:t>投标人递交投标文件应按投标人须知前附表规定的日期、时间和地点递交。逾期送达的投标文件，为无效的投标文件，将被招标人拒收。</w:t>
      </w:r>
    </w:p>
    <w:p w:rsidR="00976481" w:rsidRDefault="00976481" w:rsidP="00976481">
      <w:pPr>
        <w:tabs>
          <w:tab w:val="left" w:pos="0"/>
        </w:tabs>
        <w:spacing w:line="420" w:lineRule="exact"/>
        <w:ind w:firstLineChars="225" w:firstLine="542"/>
        <w:rPr>
          <w:rFonts w:ascii="宋体" w:hAnsi="宋体"/>
          <w:b/>
          <w:kern w:val="16"/>
          <w:sz w:val="24"/>
        </w:rPr>
      </w:pPr>
    </w:p>
    <w:p w:rsidR="00976481" w:rsidRDefault="00976481" w:rsidP="00976481">
      <w:pPr>
        <w:tabs>
          <w:tab w:val="left" w:pos="0"/>
        </w:tabs>
        <w:spacing w:line="420" w:lineRule="exact"/>
        <w:ind w:firstLineChars="1050" w:firstLine="3360"/>
        <w:rPr>
          <w:rFonts w:ascii="宋体" w:hAnsi="宋体"/>
          <w:bCs/>
          <w:kern w:val="16"/>
          <w:position w:val="6"/>
          <w:sz w:val="32"/>
          <w:szCs w:val="32"/>
        </w:rPr>
      </w:pPr>
      <w:r>
        <w:rPr>
          <w:rFonts w:ascii="宋体" w:hAnsi="宋体" w:hint="eastAsia"/>
          <w:bCs/>
          <w:kern w:val="16"/>
          <w:position w:val="6"/>
          <w:sz w:val="32"/>
          <w:szCs w:val="32"/>
        </w:rPr>
        <w:lastRenderedPageBreak/>
        <w:t>六、开   标</w:t>
      </w:r>
    </w:p>
    <w:p w:rsidR="00976481" w:rsidRDefault="00976481" w:rsidP="00976481">
      <w:pPr>
        <w:tabs>
          <w:tab w:val="left" w:pos="0"/>
          <w:tab w:val="left" w:pos="720"/>
          <w:tab w:val="left" w:pos="900"/>
        </w:tabs>
        <w:spacing w:line="460" w:lineRule="exact"/>
        <w:ind w:firstLineChars="224" w:firstLine="470"/>
        <w:rPr>
          <w:rFonts w:ascii="宋体" w:hAnsi="宋体"/>
          <w:kern w:val="16"/>
          <w:szCs w:val="21"/>
        </w:rPr>
      </w:pPr>
      <w:r>
        <w:rPr>
          <w:rFonts w:ascii="宋体" w:hAnsi="宋体" w:hint="eastAsia"/>
          <w:kern w:val="16"/>
          <w:szCs w:val="21"/>
        </w:rPr>
        <w:t>（一）开标</w:t>
      </w:r>
    </w:p>
    <w:p w:rsidR="00976481" w:rsidRDefault="00976481" w:rsidP="00976481">
      <w:pPr>
        <w:spacing w:line="460" w:lineRule="exact"/>
        <w:ind w:firstLineChars="200" w:firstLine="420"/>
        <w:rPr>
          <w:rFonts w:ascii="宋体" w:hAnsi="宋体"/>
        </w:rPr>
      </w:pPr>
      <w:r>
        <w:rPr>
          <w:rFonts w:ascii="宋体" w:hAnsi="宋体" w:hint="eastAsia"/>
          <w:kern w:val="16"/>
          <w:szCs w:val="21"/>
        </w:rPr>
        <w:t>1、招标人将于投标人须知前附表规定的开标时间和地点举行开标会议。</w:t>
      </w:r>
      <w:r>
        <w:rPr>
          <w:rFonts w:ascii="宋体" w:hAnsi="宋体" w:hint="eastAsia"/>
        </w:rPr>
        <w:t>并邀请所有投标人的有关人员准时参加，具体详见投标人须知前附表21条，同时随身携带</w:t>
      </w:r>
      <w:r>
        <w:rPr>
          <w:rFonts w:ascii="宋体" w:hAnsi="宋体" w:hint="eastAsia"/>
          <w:b/>
          <w:szCs w:val="21"/>
        </w:rPr>
        <w:t>身份证、</w:t>
      </w:r>
      <w:r>
        <w:rPr>
          <w:rFonts w:ascii="宋体" w:hAnsi="宋体" w:cs="仿宋_GB2312" w:hint="eastAsia"/>
          <w:b/>
          <w:szCs w:val="21"/>
        </w:rPr>
        <w:t>浙江省外企业须</w:t>
      </w:r>
      <w:r w:rsidR="003E43A6">
        <w:rPr>
          <w:rFonts w:ascii="宋体" w:hAnsi="宋体" w:cs="仿宋_GB2312" w:hint="eastAsia"/>
          <w:b/>
          <w:szCs w:val="21"/>
        </w:rPr>
        <w:t>提供浙江省住建厅核发的有效期内备案证明（浙江省内企业不作要求）</w:t>
      </w:r>
      <w:r>
        <w:rPr>
          <w:rFonts w:ascii="宋体" w:hAnsi="宋体" w:hint="eastAsia"/>
          <w:b/>
          <w:szCs w:val="21"/>
        </w:rPr>
        <w:t>、相关人员社保证明、交易员本人二代身份证、</w:t>
      </w:r>
      <w:r>
        <w:rPr>
          <w:rFonts w:ascii="宋体" w:hAnsi="宋体" w:cs="仿宋_GB2312" w:hint="eastAsia"/>
          <w:b/>
          <w:szCs w:val="21"/>
        </w:rPr>
        <w:t>授权委托书（如法定代表人参加的不用提供）、资格审查资料中要求提供的原件</w:t>
      </w:r>
      <w:r>
        <w:rPr>
          <w:rFonts w:ascii="宋体" w:hAnsi="宋体" w:hint="eastAsia"/>
          <w:b/>
          <w:szCs w:val="21"/>
        </w:rPr>
        <w:t>等证件（均需原件，不含公证件）</w:t>
      </w:r>
      <w:r>
        <w:rPr>
          <w:rFonts w:ascii="宋体" w:hAnsi="宋体" w:hint="eastAsia"/>
          <w:szCs w:val="21"/>
        </w:rPr>
        <w:t>参加开标会议。</w:t>
      </w:r>
    </w:p>
    <w:p w:rsidR="00976481" w:rsidRDefault="00976481" w:rsidP="00976481">
      <w:pPr>
        <w:tabs>
          <w:tab w:val="left" w:pos="0"/>
          <w:tab w:val="left" w:pos="720"/>
          <w:tab w:val="left" w:pos="900"/>
        </w:tabs>
        <w:spacing w:line="460" w:lineRule="exact"/>
        <w:ind w:firstLineChars="224" w:firstLine="470"/>
        <w:rPr>
          <w:rFonts w:ascii="宋体" w:hAnsi="宋体"/>
          <w:kern w:val="16"/>
          <w:szCs w:val="21"/>
        </w:rPr>
      </w:pPr>
      <w:r>
        <w:rPr>
          <w:rFonts w:ascii="宋体" w:hAnsi="宋体" w:hint="eastAsia"/>
          <w:kern w:val="16"/>
          <w:szCs w:val="21"/>
        </w:rPr>
        <w:t>2、开标会议在</w:t>
      </w:r>
      <w:r>
        <w:rPr>
          <w:rFonts w:ascii="宋体" w:hAnsi="宋体" w:hint="eastAsia"/>
          <w:b/>
          <w:u w:val="single"/>
        </w:rPr>
        <w:t>绍兴市镜湖新区开发建设办公室</w:t>
      </w:r>
      <w:r>
        <w:rPr>
          <w:rFonts w:ascii="宋体" w:hAnsi="宋体" w:hint="eastAsia"/>
          <w:kern w:val="16"/>
          <w:szCs w:val="21"/>
        </w:rPr>
        <w:t>监督下，由招标人或招标代理机构主持，并邀请</w:t>
      </w:r>
      <w:r>
        <w:rPr>
          <w:rFonts w:ascii="宋体" w:hAnsi="宋体" w:hint="eastAsia"/>
          <w:b/>
          <w:kern w:val="16"/>
          <w:szCs w:val="21"/>
          <w:u w:val="single"/>
        </w:rPr>
        <w:t>浙江省绍兴市国信公证处</w:t>
      </w:r>
      <w:r>
        <w:rPr>
          <w:rFonts w:ascii="宋体" w:hAnsi="宋体" w:hint="eastAsia"/>
          <w:kern w:val="16"/>
          <w:szCs w:val="21"/>
        </w:rPr>
        <w:t>等参加。</w:t>
      </w:r>
    </w:p>
    <w:p w:rsidR="00976481" w:rsidRDefault="00976481" w:rsidP="00976481">
      <w:pPr>
        <w:tabs>
          <w:tab w:val="left" w:pos="0"/>
          <w:tab w:val="left" w:pos="720"/>
          <w:tab w:val="left" w:pos="900"/>
        </w:tabs>
        <w:spacing w:line="460" w:lineRule="exact"/>
        <w:ind w:firstLineChars="224" w:firstLine="470"/>
        <w:rPr>
          <w:rFonts w:ascii="宋体" w:hAnsi="宋体"/>
          <w:kern w:val="16"/>
          <w:szCs w:val="21"/>
        </w:rPr>
      </w:pPr>
      <w:r>
        <w:rPr>
          <w:rFonts w:ascii="宋体" w:hAnsi="宋体" w:hint="eastAsia"/>
          <w:kern w:val="16"/>
          <w:szCs w:val="21"/>
        </w:rPr>
        <w:t>3、其他：</w:t>
      </w:r>
      <w:r>
        <w:rPr>
          <w:rFonts w:ascii="宋体" w:hAnsi="宋体" w:hint="eastAsia"/>
          <w:b/>
          <w:kern w:val="16"/>
          <w:szCs w:val="21"/>
          <w:u w:val="single"/>
        </w:rPr>
        <w:t>投标人开标前确定的总监、投标书中所确定的总监</w:t>
      </w:r>
      <w:r w:rsidR="00275A58">
        <w:rPr>
          <w:rFonts w:ascii="宋体" w:hAnsi="宋体" w:hint="eastAsia"/>
          <w:b/>
          <w:kern w:val="16"/>
          <w:szCs w:val="21"/>
          <w:u w:val="single"/>
        </w:rPr>
        <w:t>二</w:t>
      </w:r>
      <w:r>
        <w:rPr>
          <w:rFonts w:ascii="宋体" w:hAnsi="宋体" w:hint="eastAsia"/>
          <w:b/>
          <w:kern w:val="16"/>
          <w:szCs w:val="21"/>
          <w:u w:val="single"/>
        </w:rPr>
        <w:t>者必须一致，否则作废标论处。</w:t>
      </w:r>
    </w:p>
    <w:p w:rsidR="00976481" w:rsidRDefault="00976481" w:rsidP="00976481">
      <w:pPr>
        <w:tabs>
          <w:tab w:val="left" w:pos="0"/>
          <w:tab w:val="left" w:pos="720"/>
          <w:tab w:val="left" w:pos="900"/>
        </w:tabs>
        <w:spacing w:line="460" w:lineRule="exact"/>
        <w:ind w:firstLineChars="224" w:firstLine="470"/>
        <w:rPr>
          <w:rFonts w:ascii="宋体" w:hAnsi="宋体"/>
          <w:kern w:val="16"/>
          <w:szCs w:val="21"/>
        </w:rPr>
      </w:pPr>
      <w:r>
        <w:rPr>
          <w:rFonts w:ascii="宋体" w:hAnsi="宋体" w:hint="eastAsia"/>
          <w:kern w:val="16"/>
          <w:szCs w:val="21"/>
        </w:rPr>
        <w:t>（二）投标文件及投标人有属《绍兴市工程建设项目招标投标管理办法》（市政府令第84号）第三十五条内容所列情况的，将视为废标。</w:t>
      </w:r>
    </w:p>
    <w:p w:rsidR="00976481" w:rsidRDefault="00976481" w:rsidP="00976481">
      <w:pPr>
        <w:tabs>
          <w:tab w:val="left" w:pos="0"/>
          <w:tab w:val="left" w:pos="720"/>
          <w:tab w:val="left" w:pos="900"/>
        </w:tabs>
        <w:spacing w:line="460" w:lineRule="exact"/>
        <w:ind w:firstLineChars="224" w:firstLine="470"/>
        <w:rPr>
          <w:rFonts w:ascii="宋体" w:hAnsi="宋体"/>
          <w:kern w:val="16"/>
          <w:szCs w:val="21"/>
        </w:rPr>
      </w:pPr>
      <w:r>
        <w:rPr>
          <w:rFonts w:ascii="宋体" w:hAnsi="宋体" w:hint="eastAsia"/>
          <w:kern w:val="16"/>
          <w:szCs w:val="21"/>
        </w:rPr>
        <w:t>（三）唱标和记录</w:t>
      </w:r>
    </w:p>
    <w:p w:rsidR="00976481" w:rsidRDefault="00976481" w:rsidP="00976481">
      <w:pPr>
        <w:tabs>
          <w:tab w:val="left" w:pos="0"/>
          <w:tab w:val="left" w:pos="720"/>
          <w:tab w:val="left" w:pos="900"/>
        </w:tabs>
        <w:spacing w:line="460" w:lineRule="exact"/>
        <w:ind w:firstLineChars="224" w:firstLine="470"/>
        <w:rPr>
          <w:rFonts w:ascii="宋体" w:hAnsi="宋体"/>
          <w:kern w:val="16"/>
          <w:szCs w:val="21"/>
        </w:rPr>
      </w:pPr>
      <w:r>
        <w:rPr>
          <w:rFonts w:ascii="宋体" w:hAnsi="宋体" w:hint="eastAsia"/>
          <w:kern w:val="16"/>
          <w:szCs w:val="21"/>
        </w:rPr>
        <w:t>唱标内容须做好记录，并由各投标人法定代表人或授权委托代理人签字确认。</w:t>
      </w:r>
    </w:p>
    <w:p w:rsidR="00976481" w:rsidRDefault="00976481" w:rsidP="00976481">
      <w:pPr>
        <w:tabs>
          <w:tab w:val="left" w:pos="0"/>
          <w:tab w:val="left" w:pos="720"/>
          <w:tab w:val="left" w:pos="900"/>
        </w:tabs>
        <w:spacing w:line="460" w:lineRule="exact"/>
        <w:ind w:firstLineChars="224" w:firstLine="470"/>
        <w:rPr>
          <w:rFonts w:ascii="宋体" w:hAnsi="宋体"/>
        </w:rPr>
      </w:pPr>
      <w:r>
        <w:rPr>
          <w:rFonts w:ascii="宋体" w:hAnsi="宋体" w:hint="eastAsia"/>
          <w:kern w:val="16"/>
          <w:szCs w:val="21"/>
        </w:rPr>
        <w:t>（四）</w:t>
      </w:r>
      <w:r>
        <w:rPr>
          <w:rFonts w:ascii="宋体" w:hAnsi="宋体" w:hint="eastAsia"/>
        </w:rPr>
        <w:t>评标入围办法：</w:t>
      </w:r>
      <w:r>
        <w:rPr>
          <w:rFonts w:ascii="宋体" w:hAnsi="宋体" w:hint="eastAsia"/>
          <w:b/>
          <w:kern w:val="16"/>
          <w:szCs w:val="21"/>
          <w:u w:val="single"/>
        </w:rPr>
        <w:t>入围10家，具体办法如下：</w:t>
      </w:r>
    </w:p>
    <w:p w:rsidR="00976481" w:rsidRDefault="00976481" w:rsidP="00976481">
      <w:pPr>
        <w:spacing w:line="460" w:lineRule="exact"/>
        <w:ind w:firstLineChars="171" w:firstLine="360"/>
        <w:rPr>
          <w:rFonts w:ascii="宋体" w:hAnsi="宋体"/>
          <w:b/>
        </w:rPr>
      </w:pPr>
      <w:r>
        <w:rPr>
          <w:rFonts w:ascii="宋体" w:hAnsi="宋体" w:hint="eastAsia"/>
          <w:b/>
        </w:rPr>
        <w:t>（1）参加开标并按规定递交投标文件的投标人超过10家的，采用随机的方式确定10家投标人进入评审。</w:t>
      </w:r>
    </w:p>
    <w:p w:rsidR="00976481" w:rsidRDefault="00976481" w:rsidP="00976481">
      <w:pPr>
        <w:spacing w:line="440" w:lineRule="exact"/>
        <w:ind w:firstLineChars="171" w:firstLine="360"/>
        <w:rPr>
          <w:rFonts w:ascii="宋体" w:hAnsi="宋体"/>
          <w:b/>
        </w:rPr>
      </w:pPr>
      <w:r>
        <w:rPr>
          <w:rFonts w:ascii="宋体" w:hAnsi="宋体" w:hint="eastAsia"/>
          <w:b/>
        </w:rPr>
        <w:t>（2）参加开标并按规定递交投标文件的投标人不超过10家的，全部投标人均进入评审。</w:t>
      </w:r>
    </w:p>
    <w:p w:rsidR="00976481" w:rsidRDefault="00976481" w:rsidP="00976481">
      <w:pPr>
        <w:spacing w:line="460" w:lineRule="exact"/>
        <w:ind w:firstLineChars="171" w:firstLine="360"/>
        <w:jc w:val="center"/>
        <w:rPr>
          <w:rFonts w:ascii="宋体" w:hAnsi="宋体"/>
          <w:b/>
        </w:rPr>
      </w:pPr>
      <w:r>
        <w:rPr>
          <w:rFonts w:ascii="宋体" w:hAnsi="宋体" w:hint="eastAsia"/>
          <w:b/>
        </w:rPr>
        <w:t>（3）对评标入围的投标人的投标文件进行符合性评审；经业主及相关人员评审，按规定否决不合格投标或界定为废标的，因有效投标单位不足3家的，将从未入围的投标人中按照原入围办法补足至3家，并对其进行符合性评审。当所有投标被否决的，不足3家，招标人应当依法重新招标。</w:t>
      </w:r>
    </w:p>
    <w:p w:rsidR="00976481" w:rsidRDefault="00976481" w:rsidP="00976481">
      <w:pPr>
        <w:spacing w:line="460" w:lineRule="exact"/>
        <w:ind w:firstLineChars="171" w:firstLine="360"/>
        <w:jc w:val="center"/>
        <w:rPr>
          <w:rFonts w:ascii="宋体" w:hAnsi="宋体"/>
          <w:b/>
        </w:rPr>
      </w:pPr>
    </w:p>
    <w:p w:rsidR="00976481" w:rsidRDefault="00976481" w:rsidP="00976481">
      <w:pPr>
        <w:spacing w:line="460" w:lineRule="exact"/>
        <w:ind w:firstLineChars="171" w:firstLine="547"/>
        <w:jc w:val="center"/>
        <w:rPr>
          <w:rFonts w:ascii="宋体" w:hAnsi="宋体"/>
          <w:kern w:val="16"/>
          <w:sz w:val="32"/>
          <w:szCs w:val="32"/>
        </w:rPr>
      </w:pPr>
      <w:r>
        <w:rPr>
          <w:rFonts w:ascii="宋体" w:hAnsi="宋体" w:hint="eastAsia"/>
          <w:bCs/>
          <w:kern w:val="16"/>
          <w:position w:val="6"/>
          <w:sz w:val="32"/>
          <w:szCs w:val="32"/>
        </w:rPr>
        <w:t>七、评    标</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（一）评标组织</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招标人根据绍兴市建设工程评标、定标有关规定组成评标委员会。</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（二） 评标原则</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1、竞争优选；</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2、公正、公平、科学合理；</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3、质量好，信誉高，价格合理，工期适当，监理大纲先进可行；</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4、反不正当竞争。</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（三）评标办法</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lastRenderedPageBreak/>
        <w:t>1、评标委员会根据投标人的投标文件，唱标内容，对投标书技术部分和商务部分进行全面评审计分。</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2、分值分配：（1）商务标</w:t>
      </w:r>
      <w:r>
        <w:rPr>
          <w:rFonts w:ascii="宋体" w:hAnsi="宋体" w:hint="eastAsia"/>
          <w:b/>
          <w:i/>
          <w:kern w:val="16"/>
          <w:szCs w:val="21"/>
          <w:u w:val="single"/>
        </w:rPr>
        <w:t xml:space="preserve">  100  </w:t>
      </w:r>
      <w:r>
        <w:rPr>
          <w:rFonts w:ascii="宋体" w:hAnsi="宋体" w:hint="eastAsia"/>
          <w:kern w:val="16"/>
          <w:szCs w:val="21"/>
        </w:rPr>
        <w:t>分；（2）技术标</w:t>
      </w:r>
      <w:r>
        <w:rPr>
          <w:rFonts w:ascii="宋体" w:hAnsi="宋体" w:hint="eastAsia"/>
          <w:b/>
          <w:i/>
          <w:kern w:val="16"/>
          <w:szCs w:val="21"/>
          <w:u w:val="single"/>
        </w:rPr>
        <w:t xml:space="preserve">  /  </w:t>
      </w:r>
      <w:r>
        <w:rPr>
          <w:rFonts w:ascii="宋体" w:hAnsi="宋体" w:hint="eastAsia"/>
          <w:kern w:val="16"/>
          <w:szCs w:val="21"/>
        </w:rPr>
        <w:t>分。</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3、评分标准详见</w:t>
      </w:r>
      <w:r>
        <w:rPr>
          <w:rFonts w:ascii="宋体" w:hAnsi="宋体" w:hint="eastAsia"/>
          <w:b/>
          <w:kern w:val="16"/>
          <w:szCs w:val="21"/>
          <w:u w:val="single"/>
        </w:rPr>
        <w:t>具体评标办法如下：</w:t>
      </w:r>
    </w:p>
    <w:p w:rsidR="00976481" w:rsidRDefault="00976481" w:rsidP="00976481">
      <w:pPr>
        <w:spacing w:line="400" w:lineRule="exact"/>
        <w:ind w:firstLine="480"/>
        <w:rPr>
          <w:rFonts w:ascii="宋体" w:hAnsi="宋体"/>
          <w:b/>
          <w:kern w:val="16"/>
          <w:szCs w:val="21"/>
          <w:u w:val="single"/>
        </w:rPr>
      </w:pPr>
      <w:r>
        <w:rPr>
          <w:rFonts w:ascii="宋体" w:hAnsi="宋体" w:hint="eastAsia"/>
          <w:b/>
          <w:kern w:val="16"/>
          <w:szCs w:val="21"/>
          <w:u w:val="single"/>
        </w:rPr>
        <w:t>（1）商务部分</w:t>
      </w:r>
      <w:r>
        <w:rPr>
          <w:rFonts w:ascii="宋体" w:hAnsi="宋体"/>
          <w:b/>
          <w:kern w:val="16"/>
          <w:szCs w:val="21"/>
          <w:u w:val="single"/>
        </w:rPr>
        <w:t>按如下方法评估</w:t>
      </w:r>
      <w:r>
        <w:rPr>
          <w:rFonts w:ascii="宋体" w:hAnsi="宋体" w:hint="eastAsia"/>
          <w:b/>
          <w:kern w:val="16"/>
          <w:szCs w:val="21"/>
          <w:u w:val="single"/>
        </w:rPr>
        <w:t>：</w:t>
      </w:r>
    </w:p>
    <w:p w:rsidR="00A8527F" w:rsidRDefault="00976481" w:rsidP="00976481">
      <w:pPr>
        <w:spacing w:line="400" w:lineRule="exact"/>
        <w:ind w:firstLine="480"/>
        <w:rPr>
          <w:rFonts w:ascii="宋体" w:hAnsi="宋体"/>
          <w:b/>
          <w:kern w:val="16"/>
          <w:szCs w:val="21"/>
          <w:u w:val="single"/>
        </w:rPr>
      </w:pPr>
      <w:r w:rsidRPr="008A2DBA">
        <w:rPr>
          <w:rFonts w:ascii="宋体" w:hAnsi="宋体" w:hint="eastAsia"/>
          <w:b/>
          <w:kern w:val="16"/>
          <w:szCs w:val="21"/>
          <w:u w:val="single"/>
        </w:rPr>
        <w:t>①投标人</w:t>
      </w:r>
      <w:r w:rsidR="000974FA">
        <w:rPr>
          <w:rFonts w:ascii="宋体" w:hAnsi="宋体" w:hint="eastAsia"/>
          <w:b/>
          <w:kern w:val="16"/>
          <w:szCs w:val="21"/>
          <w:u w:val="single"/>
        </w:rPr>
        <w:t>浮动率</w:t>
      </w:r>
      <w:r w:rsidR="004F01C1">
        <w:rPr>
          <w:rFonts w:ascii="宋体" w:hAnsi="宋体" w:hint="eastAsia"/>
          <w:b/>
          <w:kern w:val="16"/>
          <w:szCs w:val="21"/>
          <w:u w:val="single"/>
        </w:rPr>
        <w:t>上限</w:t>
      </w:r>
      <w:r w:rsidR="00D20398">
        <w:rPr>
          <w:rFonts w:ascii="宋体" w:hAnsi="宋体" w:hint="eastAsia"/>
          <w:b/>
          <w:kern w:val="16"/>
          <w:szCs w:val="21"/>
          <w:u w:val="single"/>
        </w:rPr>
        <w:t>为0%</w:t>
      </w:r>
      <w:r w:rsidR="00A8527F">
        <w:rPr>
          <w:rFonts w:ascii="宋体" w:hAnsi="宋体" w:hint="eastAsia"/>
          <w:b/>
          <w:kern w:val="16"/>
          <w:szCs w:val="21"/>
          <w:u w:val="single"/>
        </w:rPr>
        <w:t>(</w:t>
      </w:r>
      <w:r w:rsidR="004F01C1">
        <w:rPr>
          <w:rFonts w:ascii="宋体" w:hAnsi="宋体" w:hint="eastAsia"/>
          <w:b/>
          <w:kern w:val="16"/>
          <w:szCs w:val="21"/>
          <w:u w:val="single"/>
        </w:rPr>
        <w:t>含上限</w:t>
      </w:r>
      <w:r w:rsidR="00A8527F">
        <w:rPr>
          <w:rFonts w:ascii="宋体" w:hAnsi="宋体" w:hint="eastAsia"/>
          <w:b/>
          <w:kern w:val="16"/>
          <w:szCs w:val="21"/>
          <w:u w:val="single"/>
        </w:rPr>
        <w:t>)</w:t>
      </w:r>
      <w:r w:rsidRPr="008A2DBA">
        <w:rPr>
          <w:rFonts w:ascii="宋体" w:hAnsi="宋体" w:hint="eastAsia"/>
          <w:b/>
          <w:kern w:val="16"/>
          <w:szCs w:val="21"/>
          <w:u w:val="single"/>
        </w:rPr>
        <w:t>，</w:t>
      </w:r>
      <w:r w:rsidR="002C6F1A" w:rsidRPr="002C6F1A">
        <w:rPr>
          <w:rFonts w:ascii="宋体" w:hAnsi="宋体" w:hint="eastAsia"/>
          <w:b/>
          <w:color w:val="000000" w:themeColor="text1"/>
          <w:kern w:val="16"/>
          <w:szCs w:val="21"/>
          <w:u w:val="single"/>
        </w:rPr>
        <w:t>大于</w:t>
      </w:r>
      <w:r w:rsidR="00AA3B3E">
        <w:rPr>
          <w:rFonts w:ascii="宋体" w:hAnsi="宋体" w:hint="eastAsia"/>
          <w:b/>
          <w:kern w:val="16"/>
          <w:szCs w:val="21"/>
          <w:u w:val="single"/>
        </w:rPr>
        <w:t>上限作无效标处理</w:t>
      </w:r>
      <w:r w:rsidR="00862FD2">
        <w:rPr>
          <w:rFonts w:ascii="宋体" w:hAnsi="宋体" w:hint="eastAsia"/>
          <w:b/>
          <w:kern w:val="16"/>
          <w:szCs w:val="21"/>
          <w:u w:val="single"/>
        </w:rPr>
        <w:t>，</w:t>
      </w:r>
      <w:r w:rsidR="000974FA">
        <w:rPr>
          <w:rFonts w:ascii="宋体" w:hAnsi="宋体" w:hint="eastAsia"/>
          <w:b/>
          <w:kern w:val="16"/>
          <w:szCs w:val="21"/>
          <w:u w:val="single"/>
        </w:rPr>
        <w:t>浮动率</w:t>
      </w:r>
      <w:r w:rsidRPr="008A2DBA">
        <w:rPr>
          <w:rFonts w:ascii="宋体" w:hAnsi="宋体" w:hint="eastAsia"/>
          <w:b/>
          <w:kern w:val="16"/>
          <w:szCs w:val="21"/>
          <w:u w:val="single"/>
        </w:rPr>
        <w:t>报价最多只能精确到小数点后一位</w:t>
      </w:r>
      <w:r w:rsidR="007D1844" w:rsidRPr="008A2DBA">
        <w:rPr>
          <w:rFonts w:ascii="宋体" w:hAnsi="宋体" w:hint="eastAsia"/>
          <w:b/>
          <w:kern w:val="16"/>
          <w:szCs w:val="21"/>
          <w:u w:val="single"/>
        </w:rPr>
        <w:t>。</w:t>
      </w:r>
    </w:p>
    <w:p w:rsidR="00976481" w:rsidRPr="008A2DBA" w:rsidRDefault="00976481" w:rsidP="00976481">
      <w:pPr>
        <w:spacing w:line="400" w:lineRule="exact"/>
        <w:ind w:firstLine="480"/>
        <w:rPr>
          <w:rFonts w:ascii="宋体" w:hAnsi="宋体"/>
          <w:b/>
          <w:kern w:val="16"/>
          <w:szCs w:val="21"/>
          <w:u w:val="single"/>
        </w:rPr>
      </w:pPr>
      <w:r w:rsidRPr="008A2DBA">
        <w:rPr>
          <w:rFonts w:ascii="宋体" w:hAnsi="宋体" w:hint="eastAsia"/>
          <w:b/>
          <w:kern w:val="16"/>
          <w:szCs w:val="21"/>
          <w:u w:val="single"/>
        </w:rPr>
        <w:t>②基准</w:t>
      </w:r>
      <w:r w:rsidR="000974FA">
        <w:rPr>
          <w:rFonts w:ascii="宋体" w:hAnsi="宋体" w:hint="eastAsia"/>
          <w:b/>
          <w:kern w:val="16"/>
          <w:szCs w:val="21"/>
          <w:u w:val="single"/>
        </w:rPr>
        <w:t>浮动率</w:t>
      </w:r>
      <w:r w:rsidRPr="008A2DBA">
        <w:rPr>
          <w:rFonts w:ascii="宋体" w:hAnsi="宋体" w:hint="eastAsia"/>
          <w:b/>
          <w:kern w:val="16"/>
          <w:szCs w:val="21"/>
          <w:u w:val="single"/>
        </w:rPr>
        <w:t>的确定：开标时由投标人代表（招标人抽签确定）及招标人代表</w:t>
      </w:r>
      <w:r w:rsidRPr="00CA60B4">
        <w:rPr>
          <w:rFonts w:ascii="宋体" w:hAnsi="宋体" w:hint="eastAsia"/>
          <w:b/>
          <w:kern w:val="16"/>
          <w:szCs w:val="21"/>
          <w:u w:val="single"/>
        </w:rPr>
        <w:t>在</w:t>
      </w:r>
      <w:r w:rsidR="00A8527F" w:rsidRPr="00CA60B4">
        <w:rPr>
          <w:rFonts w:ascii="宋体" w:hAnsi="宋体" w:hint="eastAsia"/>
          <w:b/>
          <w:szCs w:val="21"/>
          <w:u w:val="single"/>
        </w:rPr>
        <w:t>-20</w:t>
      </w:r>
      <w:r w:rsidR="00D20398" w:rsidRPr="00CA60B4">
        <w:rPr>
          <w:rFonts w:ascii="宋体" w:hAnsi="宋体" w:hint="eastAsia"/>
          <w:b/>
          <w:kern w:val="16"/>
          <w:szCs w:val="21"/>
          <w:u w:val="single"/>
        </w:rPr>
        <w:t>%</w:t>
      </w:r>
      <w:r w:rsidR="00A8527F" w:rsidRPr="00CA60B4">
        <w:rPr>
          <w:rFonts w:ascii="宋体" w:hAnsi="宋体" w:hint="eastAsia"/>
          <w:b/>
          <w:szCs w:val="21"/>
          <w:u w:val="single"/>
        </w:rPr>
        <w:t>～ 0%（含上限、下限</w:t>
      </w:r>
      <w:r w:rsidR="002B0C54" w:rsidRPr="00CA60B4">
        <w:rPr>
          <w:rFonts w:ascii="宋体" w:hAnsi="宋体" w:hint="eastAsia"/>
          <w:b/>
          <w:szCs w:val="21"/>
          <w:u w:val="single"/>
        </w:rPr>
        <w:t>）</w:t>
      </w:r>
      <w:r w:rsidR="00A8527F" w:rsidRPr="00CA60B4">
        <w:rPr>
          <w:rFonts w:ascii="宋体" w:hAnsi="宋体" w:hint="eastAsia"/>
          <w:b/>
          <w:szCs w:val="21"/>
          <w:u w:val="single"/>
        </w:rPr>
        <w:t>范围内</w:t>
      </w:r>
      <w:r w:rsidR="002B0C54" w:rsidRPr="00CA60B4">
        <w:rPr>
          <w:rFonts w:ascii="宋体" w:hAnsi="宋体" w:hint="eastAsia"/>
          <w:b/>
          <w:szCs w:val="21"/>
          <w:u w:val="single"/>
        </w:rPr>
        <w:t>（各档之间的步长为1%）</w:t>
      </w:r>
      <w:r w:rsidR="00A8527F">
        <w:rPr>
          <w:rFonts w:ascii="宋体" w:hAnsi="宋体" w:hint="eastAsia"/>
          <w:b/>
          <w:kern w:val="16"/>
          <w:szCs w:val="21"/>
          <w:u w:val="single"/>
        </w:rPr>
        <w:t>各随机抽取一个</w:t>
      </w:r>
      <w:r w:rsidR="000974FA">
        <w:rPr>
          <w:rFonts w:ascii="宋体" w:hAnsi="宋体" w:hint="eastAsia"/>
          <w:b/>
          <w:kern w:val="16"/>
          <w:szCs w:val="21"/>
          <w:u w:val="single"/>
        </w:rPr>
        <w:t>浮动率</w:t>
      </w:r>
      <w:r w:rsidR="002B0C54">
        <w:rPr>
          <w:rFonts w:ascii="宋体" w:hAnsi="宋体" w:hint="eastAsia"/>
          <w:b/>
          <w:kern w:val="16"/>
          <w:szCs w:val="21"/>
          <w:u w:val="single"/>
        </w:rPr>
        <w:t>，其</w:t>
      </w:r>
      <w:r w:rsidRPr="008A2DBA">
        <w:rPr>
          <w:rFonts w:ascii="宋体" w:hAnsi="宋体" w:hint="eastAsia"/>
          <w:b/>
          <w:kern w:val="16"/>
          <w:szCs w:val="21"/>
          <w:u w:val="single"/>
        </w:rPr>
        <w:t>算术平均值作为基准</w:t>
      </w:r>
      <w:r w:rsidR="000974FA">
        <w:rPr>
          <w:rFonts w:ascii="宋体" w:hAnsi="宋体" w:hint="eastAsia"/>
          <w:b/>
          <w:kern w:val="16"/>
          <w:szCs w:val="21"/>
          <w:u w:val="single"/>
        </w:rPr>
        <w:t>浮动率</w:t>
      </w:r>
      <w:r w:rsidRPr="008A2DBA">
        <w:rPr>
          <w:rFonts w:ascii="宋体" w:hAnsi="宋体" w:hint="eastAsia"/>
          <w:b/>
          <w:kern w:val="16"/>
          <w:szCs w:val="21"/>
          <w:u w:val="single"/>
        </w:rPr>
        <w:t>。</w:t>
      </w:r>
    </w:p>
    <w:p w:rsidR="00976481" w:rsidRPr="008A2DBA" w:rsidRDefault="00191F42" w:rsidP="00191F42">
      <w:pPr>
        <w:tabs>
          <w:tab w:val="left" w:pos="0"/>
          <w:tab w:val="left" w:pos="720"/>
          <w:tab w:val="left" w:pos="900"/>
        </w:tabs>
        <w:spacing w:line="400" w:lineRule="exact"/>
        <w:ind w:left="426"/>
        <w:rPr>
          <w:rFonts w:ascii="宋体" w:hAnsi="宋体"/>
          <w:b/>
          <w:kern w:val="16"/>
          <w:szCs w:val="21"/>
          <w:u w:val="single"/>
        </w:rPr>
      </w:pPr>
      <w:r w:rsidRPr="00191F42">
        <w:rPr>
          <w:rFonts w:ascii="宋体" w:hAnsi="宋体" w:hint="eastAsia"/>
          <w:b/>
          <w:kern w:val="16"/>
          <w:szCs w:val="21"/>
          <w:u w:val="single"/>
        </w:rPr>
        <w:t>③</w:t>
      </w:r>
      <w:r w:rsidR="00976481" w:rsidRPr="008A2DBA">
        <w:rPr>
          <w:rFonts w:ascii="宋体" w:hAnsi="宋体" w:hint="eastAsia"/>
          <w:b/>
          <w:kern w:val="16"/>
          <w:szCs w:val="21"/>
          <w:u w:val="single"/>
        </w:rPr>
        <w:t>投标人的</w:t>
      </w:r>
      <w:r w:rsidR="000974FA">
        <w:rPr>
          <w:rFonts w:ascii="宋体" w:hAnsi="宋体" w:hint="eastAsia"/>
          <w:b/>
          <w:kern w:val="16"/>
          <w:szCs w:val="21"/>
          <w:u w:val="single"/>
        </w:rPr>
        <w:t>浮动率</w:t>
      </w:r>
      <w:r w:rsidR="00976481" w:rsidRPr="008A2DBA">
        <w:rPr>
          <w:rFonts w:ascii="宋体" w:hAnsi="宋体" w:hint="eastAsia"/>
          <w:b/>
          <w:kern w:val="16"/>
          <w:szCs w:val="21"/>
          <w:u w:val="single"/>
        </w:rPr>
        <w:t>报价等于基准</w:t>
      </w:r>
      <w:r w:rsidR="000974FA">
        <w:rPr>
          <w:rFonts w:ascii="宋体" w:hAnsi="宋体" w:hint="eastAsia"/>
          <w:b/>
          <w:kern w:val="16"/>
          <w:szCs w:val="21"/>
          <w:u w:val="single"/>
        </w:rPr>
        <w:t>浮动率</w:t>
      </w:r>
      <w:r w:rsidR="00976481" w:rsidRPr="008A2DBA">
        <w:rPr>
          <w:rFonts w:ascii="宋体" w:hAnsi="宋体" w:hint="eastAsia"/>
          <w:b/>
          <w:kern w:val="16"/>
          <w:szCs w:val="21"/>
          <w:u w:val="single"/>
        </w:rPr>
        <w:t>时，为满分；当投标</w:t>
      </w:r>
      <w:r w:rsidR="000974FA">
        <w:rPr>
          <w:rFonts w:ascii="宋体" w:hAnsi="宋体" w:hint="eastAsia"/>
          <w:b/>
          <w:kern w:val="16"/>
          <w:szCs w:val="21"/>
          <w:u w:val="single"/>
        </w:rPr>
        <w:t>浮动率</w:t>
      </w:r>
      <w:r w:rsidR="002B0C54" w:rsidRPr="008A2DBA">
        <w:rPr>
          <w:rFonts w:ascii="宋体" w:hAnsi="宋体" w:hint="eastAsia"/>
          <w:b/>
          <w:kern w:val="16"/>
          <w:szCs w:val="21"/>
          <w:u w:val="single"/>
        </w:rPr>
        <w:t>＞</w:t>
      </w:r>
      <w:r w:rsidR="00976481" w:rsidRPr="008A2DBA">
        <w:rPr>
          <w:rFonts w:ascii="宋体" w:hAnsi="宋体" w:hint="eastAsia"/>
          <w:b/>
          <w:kern w:val="16"/>
          <w:szCs w:val="21"/>
          <w:u w:val="single"/>
        </w:rPr>
        <w:t>基准</w:t>
      </w:r>
      <w:r w:rsidR="000974FA">
        <w:rPr>
          <w:rFonts w:ascii="宋体" w:hAnsi="宋体" w:hint="eastAsia"/>
          <w:b/>
          <w:kern w:val="16"/>
          <w:szCs w:val="21"/>
          <w:u w:val="single"/>
        </w:rPr>
        <w:t>浮动率</w:t>
      </w:r>
      <w:r w:rsidR="00976481" w:rsidRPr="008A2DBA">
        <w:rPr>
          <w:rFonts w:ascii="宋体" w:hAnsi="宋体" w:hint="eastAsia"/>
          <w:b/>
          <w:kern w:val="16"/>
          <w:szCs w:val="21"/>
          <w:u w:val="single"/>
        </w:rPr>
        <w:t>时，每</w:t>
      </w:r>
      <w:r w:rsidR="004F01C1">
        <w:rPr>
          <w:rFonts w:ascii="宋体" w:hAnsi="宋体" w:hint="eastAsia"/>
          <w:b/>
          <w:kern w:val="16"/>
          <w:szCs w:val="21"/>
          <w:u w:val="single"/>
        </w:rPr>
        <w:t>大</w:t>
      </w:r>
      <w:r w:rsidR="00976481" w:rsidRPr="008A2DBA">
        <w:rPr>
          <w:rFonts w:ascii="宋体" w:hAnsi="宋体" w:hint="eastAsia"/>
          <w:b/>
          <w:kern w:val="16"/>
          <w:szCs w:val="21"/>
          <w:u w:val="single"/>
        </w:rPr>
        <w:t>于基</w:t>
      </w:r>
    </w:p>
    <w:p w:rsidR="00976481" w:rsidRPr="008A2DBA" w:rsidRDefault="00976481" w:rsidP="00976481">
      <w:pPr>
        <w:tabs>
          <w:tab w:val="left" w:pos="0"/>
          <w:tab w:val="left" w:pos="900"/>
        </w:tabs>
        <w:spacing w:line="400" w:lineRule="exact"/>
        <w:rPr>
          <w:rFonts w:ascii="宋体" w:hAnsi="宋体"/>
          <w:b/>
          <w:kern w:val="16"/>
          <w:szCs w:val="21"/>
          <w:u w:val="single"/>
        </w:rPr>
      </w:pPr>
      <w:r w:rsidRPr="008A2DBA">
        <w:rPr>
          <w:rFonts w:ascii="宋体" w:hAnsi="宋体" w:hint="eastAsia"/>
          <w:b/>
          <w:kern w:val="16"/>
          <w:szCs w:val="21"/>
          <w:u w:val="single"/>
        </w:rPr>
        <w:t>准</w:t>
      </w:r>
      <w:r w:rsidR="000974FA">
        <w:rPr>
          <w:rFonts w:ascii="宋体" w:hAnsi="宋体" w:hint="eastAsia"/>
          <w:b/>
          <w:kern w:val="16"/>
          <w:szCs w:val="21"/>
          <w:u w:val="single"/>
        </w:rPr>
        <w:t>浮动率</w:t>
      </w:r>
      <w:r w:rsidRPr="008A2DBA">
        <w:rPr>
          <w:rFonts w:ascii="宋体" w:hAnsi="宋体" w:hint="eastAsia"/>
          <w:b/>
          <w:kern w:val="16"/>
          <w:szCs w:val="21"/>
          <w:u w:val="single"/>
        </w:rPr>
        <w:t>一档，扣3分；当投标</w:t>
      </w:r>
      <w:r w:rsidR="000974FA">
        <w:rPr>
          <w:rFonts w:ascii="宋体" w:hAnsi="宋体" w:hint="eastAsia"/>
          <w:b/>
          <w:kern w:val="16"/>
          <w:szCs w:val="21"/>
          <w:u w:val="single"/>
        </w:rPr>
        <w:t>浮动率</w:t>
      </w:r>
      <w:r w:rsidR="002B0C54" w:rsidRPr="008A2DBA">
        <w:rPr>
          <w:rFonts w:ascii="宋体" w:hAnsi="宋体" w:hint="eastAsia"/>
          <w:b/>
          <w:kern w:val="16"/>
          <w:szCs w:val="21"/>
          <w:u w:val="single"/>
        </w:rPr>
        <w:t>＜</w:t>
      </w:r>
      <w:r w:rsidRPr="008A2DBA">
        <w:rPr>
          <w:rFonts w:ascii="宋体" w:hAnsi="宋体" w:hint="eastAsia"/>
          <w:b/>
          <w:kern w:val="16"/>
          <w:szCs w:val="21"/>
          <w:u w:val="single"/>
        </w:rPr>
        <w:t>基准</w:t>
      </w:r>
      <w:r w:rsidR="000974FA">
        <w:rPr>
          <w:rFonts w:ascii="宋体" w:hAnsi="宋体" w:hint="eastAsia"/>
          <w:b/>
          <w:kern w:val="16"/>
          <w:szCs w:val="21"/>
          <w:u w:val="single"/>
        </w:rPr>
        <w:t>浮动率</w:t>
      </w:r>
      <w:r w:rsidRPr="008A2DBA">
        <w:rPr>
          <w:rFonts w:ascii="宋体" w:hAnsi="宋体" w:hint="eastAsia"/>
          <w:b/>
          <w:kern w:val="16"/>
          <w:szCs w:val="21"/>
          <w:u w:val="single"/>
        </w:rPr>
        <w:t>时，每</w:t>
      </w:r>
      <w:r w:rsidR="004F01C1">
        <w:rPr>
          <w:rFonts w:ascii="宋体" w:hAnsi="宋体" w:hint="eastAsia"/>
          <w:b/>
          <w:kern w:val="16"/>
          <w:szCs w:val="21"/>
          <w:u w:val="single"/>
        </w:rPr>
        <w:t>小</w:t>
      </w:r>
      <w:r w:rsidRPr="008A2DBA">
        <w:rPr>
          <w:rFonts w:ascii="宋体" w:hAnsi="宋体" w:hint="eastAsia"/>
          <w:b/>
          <w:kern w:val="16"/>
          <w:szCs w:val="21"/>
          <w:u w:val="single"/>
        </w:rPr>
        <w:t>于基准</w:t>
      </w:r>
      <w:r w:rsidR="000974FA">
        <w:rPr>
          <w:rFonts w:ascii="宋体" w:hAnsi="宋体" w:hint="eastAsia"/>
          <w:b/>
          <w:kern w:val="16"/>
          <w:szCs w:val="21"/>
          <w:u w:val="single"/>
        </w:rPr>
        <w:t>浮动率</w:t>
      </w:r>
      <w:r w:rsidRPr="008A2DBA">
        <w:rPr>
          <w:rFonts w:ascii="宋体" w:hAnsi="宋体" w:hint="eastAsia"/>
          <w:b/>
          <w:kern w:val="16"/>
          <w:szCs w:val="21"/>
          <w:u w:val="single"/>
        </w:rPr>
        <w:t>一档，扣2分，不足时按插入法计算，扣完为止。得分计算精确到小数点后两位，小数点后第三位四舍五入。</w:t>
      </w:r>
    </w:p>
    <w:p w:rsidR="00976481" w:rsidRPr="008A2DBA" w:rsidRDefault="000974FA" w:rsidP="00976481">
      <w:pPr>
        <w:widowControl/>
        <w:numPr>
          <w:ilvl w:val="0"/>
          <w:numId w:val="2"/>
        </w:numPr>
        <w:snapToGrid w:val="0"/>
        <w:spacing w:line="400" w:lineRule="exact"/>
        <w:rPr>
          <w:rFonts w:ascii="宋体" w:hAnsi="宋体"/>
          <w:b/>
          <w:kern w:val="16"/>
          <w:szCs w:val="21"/>
          <w:u w:val="single"/>
        </w:rPr>
      </w:pPr>
      <w:r>
        <w:rPr>
          <w:rFonts w:ascii="宋体" w:hAnsi="宋体" w:hint="eastAsia"/>
          <w:b/>
          <w:kern w:val="16"/>
          <w:szCs w:val="21"/>
          <w:u w:val="single"/>
        </w:rPr>
        <w:t>浮动率</w:t>
      </w:r>
      <w:r w:rsidR="00976481" w:rsidRPr="008A2DBA">
        <w:rPr>
          <w:rFonts w:ascii="宋体" w:hAnsi="宋体" w:hint="eastAsia"/>
          <w:b/>
          <w:kern w:val="16"/>
          <w:szCs w:val="21"/>
          <w:u w:val="single"/>
        </w:rPr>
        <w:t>报价精确到小数点后一位小数，分值计算精确到小数点后二位小数。</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宋体" w:hAnsi="宋体" w:hint="eastAsia"/>
          <w:kern w:val="16"/>
          <w:szCs w:val="21"/>
        </w:rPr>
        <w:t>（四）投标文件的符合性</w:t>
      </w:r>
    </w:p>
    <w:p w:rsidR="00976481" w:rsidRDefault="00976481" w:rsidP="00976481">
      <w:pPr>
        <w:tabs>
          <w:tab w:val="left" w:pos="0"/>
          <w:tab w:val="left" w:pos="720"/>
          <w:tab w:val="left" w:pos="900"/>
        </w:tabs>
        <w:spacing w:line="400" w:lineRule="exact"/>
        <w:ind w:firstLineChars="224" w:firstLine="470"/>
        <w:rPr>
          <w:rFonts w:ascii="宋体" w:hAnsi="宋体"/>
          <w:kern w:val="16"/>
          <w:szCs w:val="21"/>
        </w:rPr>
      </w:pPr>
      <w:r>
        <w:rPr>
          <w:rFonts w:ascii="黑体" w:eastAsia="黑体" w:hAnsi="黑体" w:hint="eastAsia"/>
          <w:kern w:val="16"/>
          <w:szCs w:val="21"/>
        </w:rPr>
        <w:t>如果投标文件实质上不响应招标文件的要求，招标人将予以拒绝，并且不允许通过修正或撤消其不符合要求的差异或保留，使之成为具有响应性的投标</w:t>
      </w:r>
      <w:r>
        <w:rPr>
          <w:rFonts w:ascii="宋体" w:hAnsi="宋体" w:hint="eastAsia"/>
          <w:kern w:val="16"/>
          <w:szCs w:val="21"/>
        </w:rPr>
        <w:t>。</w:t>
      </w:r>
    </w:p>
    <w:p w:rsidR="00976481" w:rsidRDefault="00976481" w:rsidP="00976481">
      <w:pPr>
        <w:tabs>
          <w:tab w:val="left" w:pos="0"/>
        </w:tabs>
        <w:spacing w:line="420" w:lineRule="exact"/>
        <w:ind w:leftChars="229" w:left="481" w:firstLineChars="912" w:firstLine="2189"/>
        <w:rPr>
          <w:rFonts w:ascii="宋体" w:hAnsi="宋体"/>
          <w:kern w:val="16"/>
          <w:sz w:val="24"/>
        </w:rPr>
      </w:pPr>
    </w:p>
    <w:p w:rsidR="00976481" w:rsidRDefault="00976481" w:rsidP="00976481">
      <w:pPr>
        <w:tabs>
          <w:tab w:val="left" w:pos="0"/>
        </w:tabs>
        <w:spacing w:line="420" w:lineRule="exact"/>
        <w:ind w:leftChars="229" w:left="481" w:firstLineChars="912" w:firstLine="2918"/>
        <w:rPr>
          <w:rFonts w:ascii="宋体" w:hAnsi="宋体"/>
          <w:bCs/>
          <w:kern w:val="16"/>
          <w:position w:val="6"/>
          <w:sz w:val="32"/>
          <w:szCs w:val="32"/>
        </w:rPr>
      </w:pPr>
      <w:r>
        <w:rPr>
          <w:rFonts w:ascii="宋体" w:hAnsi="宋体" w:hint="eastAsia"/>
          <w:bCs/>
          <w:kern w:val="16"/>
          <w:position w:val="6"/>
          <w:sz w:val="32"/>
          <w:szCs w:val="32"/>
        </w:rPr>
        <w:t>八、中    标</w:t>
      </w:r>
    </w:p>
    <w:p w:rsidR="00976481" w:rsidRDefault="00976481" w:rsidP="00976481">
      <w:pPr>
        <w:tabs>
          <w:tab w:val="left" w:pos="0"/>
        </w:tabs>
        <w:spacing w:line="420" w:lineRule="exact"/>
        <w:rPr>
          <w:rFonts w:ascii="宋体" w:hAnsi="宋体"/>
          <w:b/>
          <w:kern w:val="16"/>
          <w:sz w:val="24"/>
        </w:rPr>
      </w:pPr>
    </w:p>
    <w:p w:rsidR="00976481" w:rsidRDefault="00976481" w:rsidP="00976481">
      <w:pPr>
        <w:spacing w:line="440" w:lineRule="exact"/>
        <w:ind w:firstLineChars="200" w:firstLine="420"/>
        <w:rPr>
          <w:rFonts w:ascii="宋体" w:hAnsi="宋体"/>
          <w:kern w:val="16"/>
          <w:szCs w:val="21"/>
          <w:u w:val="single"/>
        </w:rPr>
      </w:pPr>
      <w:r>
        <w:rPr>
          <w:rFonts w:ascii="宋体" w:hAnsi="宋体" w:hint="eastAsia"/>
          <w:kern w:val="16"/>
          <w:szCs w:val="21"/>
        </w:rPr>
        <w:t>中标方式：</w:t>
      </w:r>
      <w:r>
        <w:rPr>
          <w:rFonts w:ascii="宋体" w:hAnsi="宋体" w:hint="eastAsia"/>
          <w:b/>
          <w:szCs w:val="21"/>
          <w:u w:val="single"/>
        </w:rPr>
        <w:t>总得分最高者为中标候选人，若出现最高得分相同的情况，</w:t>
      </w:r>
      <w:r w:rsidRPr="00862FD2">
        <w:rPr>
          <w:rFonts w:ascii="宋体" w:hAnsi="宋体" w:hint="eastAsia"/>
          <w:b/>
          <w:color w:val="000000" w:themeColor="text1"/>
          <w:szCs w:val="21"/>
          <w:u w:val="single"/>
        </w:rPr>
        <w:t>取</w:t>
      </w:r>
      <w:r w:rsidR="000974FA" w:rsidRPr="00862FD2">
        <w:rPr>
          <w:rFonts w:ascii="宋体" w:hAnsi="宋体" w:hint="eastAsia"/>
          <w:b/>
          <w:color w:val="000000" w:themeColor="text1"/>
          <w:kern w:val="16"/>
          <w:szCs w:val="21"/>
          <w:u w:val="single"/>
        </w:rPr>
        <w:t>浮动率</w:t>
      </w:r>
      <w:r w:rsidR="00862FD2" w:rsidRPr="00862FD2">
        <w:rPr>
          <w:rFonts w:ascii="宋体" w:hAnsi="宋体" w:hint="eastAsia"/>
          <w:b/>
          <w:color w:val="000000" w:themeColor="text1"/>
          <w:szCs w:val="21"/>
          <w:u w:val="single"/>
        </w:rPr>
        <w:t>小</w:t>
      </w:r>
      <w:r w:rsidRPr="00862FD2">
        <w:rPr>
          <w:rFonts w:ascii="宋体" w:hAnsi="宋体" w:hint="eastAsia"/>
          <w:b/>
          <w:color w:val="000000" w:themeColor="text1"/>
          <w:szCs w:val="21"/>
          <w:u w:val="single"/>
        </w:rPr>
        <w:t>者</w:t>
      </w:r>
      <w:r>
        <w:rPr>
          <w:rFonts w:ascii="宋体" w:hAnsi="宋体" w:hint="eastAsia"/>
          <w:b/>
          <w:szCs w:val="21"/>
          <w:u w:val="single"/>
        </w:rPr>
        <w:t>为中标候选人，若</w:t>
      </w:r>
      <w:r w:rsidR="000974FA">
        <w:rPr>
          <w:rFonts w:ascii="宋体" w:hAnsi="宋体" w:hint="eastAsia"/>
          <w:b/>
          <w:kern w:val="16"/>
          <w:szCs w:val="21"/>
          <w:u w:val="single"/>
        </w:rPr>
        <w:t>浮动率</w:t>
      </w:r>
      <w:r>
        <w:rPr>
          <w:rFonts w:ascii="宋体" w:hAnsi="宋体" w:hint="eastAsia"/>
          <w:b/>
          <w:szCs w:val="21"/>
          <w:u w:val="single"/>
        </w:rPr>
        <w:t>也相同，则当众抽签确定中标候选人</w:t>
      </w:r>
      <w:r>
        <w:rPr>
          <w:rFonts w:ascii="宋体" w:hAnsi="宋体" w:hint="eastAsia"/>
          <w:kern w:val="16"/>
          <w:szCs w:val="21"/>
          <w:u w:val="single"/>
        </w:rPr>
        <w:t>。</w:t>
      </w:r>
    </w:p>
    <w:p w:rsidR="00976481" w:rsidRDefault="00976481" w:rsidP="00976481">
      <w:pPr>
        <w:tabs>
          <w:tab w:val="left" w:pos="0"/>
        </w:tabs>
        <w:spacing w:line="420" w:lineRule="exact"/>
        <w:ind w:firstLineChars="200" w:firstLine="420"/>
        <w:rPr>
          <w:rFonts w:ascii="宋体" w:hAnsi="宋体"/>
          <w:kern w:val="16"/>
          <w:sz w:val="24"/>
        </w:rPr>
      </w:pPr>
      <w:r>
        <w:rPr>
          <w:rFonts w:ascii="宋体" w:hAnsi="宋体" w:hint="eastAsia"/>
          <w:szCs w:val="21"/>
        </w:rPr>
        <w:t>中标价=监理收费基准价（以</w:t>
      </w:r>
      <w:r>
        <w:rPr>
          <w:rFonts w:ascii="宋体" w:hAnsi="宋体" w:hint="eastAsia"/>
          <w:b/>
          <w:szCs w:val="21"/>
          <w:u w:val="single"/>
        </w:rPr>
        <w:t>施工各标段累计中标价</w:t>
      </w:r>
      <w:r>
        <w:rPr>
          <w:rFonts w:ascii="宋体" w:hAnsi="宋体" w:hint="eastAsia"/>
          <w:szCs w:val="21"/>
        </w:rPr>
        <w:t>为计费额）×（1</w:t>
      </w:r>
      <w:r w:rsidR="00F74963">
        <w:rPr>
          <w:rFonts w:ascii="宋体" w:hAnsi="宋体" w:hint="eastAsia"/>
          <w:szCs w:val="21"/>
        </w:rPr>
        <w:t>+</w:t>
      </w:r>
      <w:r>
        <w:rPr>
          <w:rFonts w:ascii="宋体" w:hAnsi="宋体" w:hint="eastAsia"/>
          <w:szCs w:val="21"/>
        </w:rPr>
        <w:t>中标</w:t>
      </w:r>
      <w:r w:rsidR="000974FA">
        <w:rPr>
          <w:rFonts w:ascii="宋体" w:hAnsi="宋体" w:hint="eastAsia"/>
          <w:szCs w:val="21"/>
        </w:rPr>
        <w:t>浮动率</w:t>
      </w:r>
      <w:r>
        <w:rPr>
          <w:rFonts w:ascii="宋体" w:hAnsi="宋体" w:hint="eastAsia"/>
          <w:szCs w:val="21"/>
        </w:rPr>
        <w:t>）。</w:t>
      </w:r>
      <w:r>
        <w:rPr>
          <w:rFonts w:ascii="宋体" w:hAnsi="宋体" w:hint="eastAsia"/>
          <w:b/>
          <w:kern w:val="16"/>
          <w:szCs w:val="21"/>
          <w:u w:val="single"/>
        </w:rPr>
        <w:t>施工监理服务收费基价，套用《施工监理服务收费基价表》，其中计费额按施工各标段累计中标价计取</w:t>
      </w:r>
      <w:r w:rsidRPr="00A451A7">
        <w:rPr>
          <w:rFonts w:ascii="宋体" w:hAnsi="宋体" w:hint="eastAsia"/>
          <w:b/>
          <w:kern w:val="16"/>
          <w:szCs w:val="21"/>
          <w:u w:val="single"/>
        </w:rPr>
        <w:t>；专业调整系数为0.9；工程复杂程度调整系数为1.0；高程调整系数为1.0。注：</w:t>
      </w:r>
      <w:r w:rsidRPr="00A451A7">
        <w:rPr>
          <w:rFonts w:ascii="宋体" w:hAnsi="宋体" w:hint="eastAsia"/>
          <w:b/>
          <w:szCs w:val="21"/>
          <w:u w:val="single"/>
        </w:rPr>
        <w:t>施工各标段累计中</w:t>
      </w:r>
      <w:r>
        <w:rPr>
          <w:rFonts w:ascii="宋体" w:hAnsi="宋体" w:hint="eastAsia"/>
          <w:b/>
          <w:szCs w:val="21"/>
          <w:u w:val="single"/>
        </w:rPr>
        <w:t>标价</w:t>
      </w:r>
      <w:r w:rsidRPr="00A451A7">
        <w:rPr>
          <w:rFonts w:ascii="宋体" w:hAnsi="宋体" w:hint="eastAsia"/>
          <w:b/>
          <w:kern w:val="16"/>
          <w:szCs w:val="21"/>
          <w:u w:val="single"/>
        </w:rPr>
        <w:t>不包含预备费。</w:t>
      </w:r>
    </w:p>
    <w:p w:rsidR="00976481" w:rsidRDefault="00976481" w:rsidP="00976481">
      <w:pPr>
        <w:tabs>
          <w:tab w:val="left" w:pos="0"/>
        </w:tabs>
        <w:spacing w:line="420" w:lineRule="exact"/>
        <w:ind w:leftChars="229" w:left="481" w:firstLineChars="912" w:firstLine="2918"/>
        <w:rPr>
          <w:rFonts w:ascii="宋体" w:hAnsi="宋体"/>
          <w:bCs/>
          <w:kern w:val="16"/>
          <w:position w:val="6"/>
          <w:sz w:val="32"/>
          <w:szCs w:val="32"/>
        </w:rPr>
      </w:pPr>
    </w:p>
    <w:p w:rsidR="00976481" w:rsidRDefault="00976481" w:rsidP="00976481">
      <w:pPr>
        <w:tabs>
          <w:tab w:val="left" w:pos="0"/>
        </w:tabs>
        <w:spacing w:line="420" w:lineRule="exact"/>
        <w:ind w:leftChars="229" w:left="481" w:firstLineChars="912" w:firstLine="2918"/>
        <w:rPr>
          <w:rFonts w:ascii="宋体" w:hAnsi="宋体"/>
          <w:kern w:val="16"/>
          <w:sz w:val="32"/>
          <w:szCs w:val="32"/>
        </w:rPr>
      </w:pPr>
      <w:r>
        <w:rPr>
          <w:rFonts w:ascii="宋体" w:hAnsi="宋体" w:hint="eastAsia"/>
          <w:bCs/>
          <w:kern w:val="16"/>
          <w:position w:val="6"/>
          <w:sz w:val="32"/>
          <w:szCs w:val="32"/>
        </w:rPr>
        <w:t>九、授予合同</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（一）中标通知书</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1、招标人应当自确定中标人之日起15日内，向招标投标管理部门提交招标投标情况书面报告，招标管理部门自收到书面报告之日起5日内未通知招标人在招标活动中有违法行为的，招标人可以向中标人发出中标通知书。</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（二）合同签订</w:t>
      </w:r>
    </w:p>
    <w:p w:rsidR="00976481" w:rsidRDefault="00976481" w:rsidP="00976481">
      <w:pPr>
        <w:tabs>
          <w:tab w:val="left" w:pos="0"/>
          <w:tab w:val="left" w:pos="720"/>
          <w:tab w:val="left" w:pos="900"/>
        </w:tabs>
        <w:spacing w:line="420" w:lineRule="exact"/>
        <w:ind w:firstLineChars="224" w:firstLine="470"/>
        <w:rPr>
          <w:rFonts w:ascii="宋体" w:hAnsi="宋体"/>
          <w:kern w:val="16"/>
          <w:szCs w:val="21"/>
        </w:rPr>
      </w:pPr>
      <w:r>
        <w:rPr>
          <w:rFonts w:ascii="宋体" w:hAnsi="宋体" w:hint="eastAsia"/>
          <w:kern w:val="16"/>
          <w:szCs w:val="21"/>
        </w:rPr>
        <w:t>招标人应当自中标通知书发出之日起30日内，按照招标文件和中标人的投标文件订立书面合</w:t>
      </w:r>
      <w:r>
        <w:rPr>
          <w:rFonts w:ascii="宋体" w:hAnsi="宋体" w:hint="eastAsia"/>
          <w:kern w:val="16"/>
          <w:szCs w:val="21"/>
        </w:rPr>
        <w:lastRenderedPageBreak/>
        <w:t>同，并送相关管理部门备案。</w:t>
      </w:r>
    </w:p>
    <w:p w:rsidR="00976481" w:rsidRDefault="00976481" w:rsidP="00976481">
      <w:pPr>
        <w:spacing w:line="500" w:lineRule="exact"/>
        <w:jc w:val="center"/>
        <w:rPr>
          <w:rFonts w:ascii="宋体" w:hAnsi="宋体"/>
          <w:kern w:val="16"/>
          <w:szCs w:val="21"/>
        </w:rPr>
      </w:pPr>
    </w:p>
    <w:p w:rsidR="00976481" w:rsidRDefault="00976481" w:rsidP="00976481">
      <w:pPr>
        <w:spacing w:line="500" w:lineRule="exact"/>
        <w:jc w:val="center"/>
        <w:rPr>
          <w:rFonts w:ascii="宋体" w:hAnsi="宋体"/>
          <w:sz w:val="44"/>
          <w:szCs w:val="44"/>
        </w:rPr>
      </w:pPr>
      <w:r>
        <w:rPr>
          <w:rFonts w:ascii="宋体" w:hAnsi="宋体" w:hint="eastAsia"/>
          <w:bCs/>
          <w:kern w:val="16"/>
          <w:position w:val="6"/>
          <w:sz w:val="44"/>
          <w:szCs w:val="44"/>
        </w:rPr>
        <w:t>第三章 合同主要协议条款</w:t>
      </w:r>
    </w:p>
    <w:p w:rsidR="00976481" w:rsidRDefault="00976481" w:rsidP="00976481">
      <w:pPr>
        <w:pStyle w:val="3"/>
        <w:tabs>
          <w:tab w:val="left" w:pos="0"/>
        </w:tabs>
        <w:spacing w:line="370" w:lineRule="exact"/>
        <w:ind w:left="0" w:firstLine="0"/>
        <w:jc w:val="center"/>
        <w:rPr>
          <w:rFonts w:ascii="宋体" w:hAnsi="宋体"/>
          <w:b/>
          <w:sz w:val="21"/>
          <w:szCs w:val="21"/>
        </w:rPr>
      </w:pPr>
    </w:p>
    <w:p w:rsidR="00976481" w:rsidRDefault="00976481" w:rsidP="00976481">
      <w:pPr>
        <w:tabs>
          <w:tab w:val="left" w:pos="0"/>
          <w:tab w:val="left" w:pos="720"/>
          <w:tab w:val="left" w:pos="900"/>
        </w:tabs>
        <w:spacing w:line="420" w:lineRule="exact"/>
        <w:ind w:firstLineChars="225" w:firstLine="473"/>
        <w:rPr>
          <w:rFonts w:ascii="宋体" w:hAnsi="宋体"/>
          <w:bCs/>
          <w:szCs w:val="21"/>
        </w:rPr>
      </w:pPr>
      <w:r>
        <w:rPr>
          <w:rFonts w:ascii="宋体" w:hAnsi="宋体" w:hint="eastAsia"/>
          <w:bCs/>
          <w:szCs w:val="21"/>
        </w:rPr>
        <w:t>合同标准条件采用现行的建设工程委托监理合同示范文本的《标准条件》，以下为招标人提出涉及投标人的主要条款，</w:t>
      </w:r>
      <w:r>
        <w:rPr>
          <w:rFonts w:ascii="宋体" w:hAnsi="宋体" w:hint="eastAsia"/>
          <w:szCs w:val="21"/>
        </w:rPr>
        <w:t>投标人在投标文件中进行承诺</w:t>
      </w:r>
      <w:r>
        <w:rPr>
          <w:rFonts w:ascii="宋体" w:hAnsi="宋体" w:hint="eastAsia"/>
          <w:bCs/>
          <w:szCs w:val="21"/>
        </w:rPr>
        <w:t>。</w:t>
      </w:r>
    </w:p>
    <w:p w:rsidR="00976481" w:rsidRDefault="00976481" w:rsidP="00976481">
      <w:pPr>
        <w:tabs>
          <w:tab w:val="left" w:pos="0"/>
          <w:tab w:val="left" w:pos="720"/>
          <w:tab w:val="left" w:pos="900"/>
        </w:tabs>
        <w:spacing w:line="420" w:lineRule="exact"/>
        <w:ind w:firstLineChars="225" w:firstLine="473"/>
        <w:rPr>
          <w:rFonts w:ascii="宋体" w:hAnsi="宋体"/>
          <w:bCs/>
          <w:szCs w:val="21"/>
        </w:rPr>
      </w:pPr>
      <w:r>
        <w:rPr>
          <w:rFonts w:ascii="宋体" w:hAnsi="宋体" w:hint="eastAsia"/>
          <w:kern w:val="16"/>
          <w:szCs w:val="21"/>
        </w:rPr>
        <w:t>1</w:t>
      </w:r>
      <w:r>
        <w:rPr>
          <w:rFonts w:ascii="宋体" w:hAnsi="宋体" w:hint="eastAsia"/>
          <w:bCs/>
          <w:szCs w:val="21"/>
        </w:rPr>
        <w:t>、工期要求按投标须知前附表，具体与施工开竣工日期相对应。监理人必须督促施工单位按期竣工，若由于监理原因造成工期延期，每延期一天扣实际监理费总价的</w:t>
      </w:r>
      <w:r>
        <w:rPr>
          <w:rFonts w:ascii="宋体" w:hAnsi="宋体" w:hint="eastAsia"/>
          <w:b/>
          <w:bCs/>
          <w:szCs w:val="21"/>
          <w:u w:val="single"/>
        </w:rPr>
        <w:t>千分之二</w:t>
      </w:r>
      <w:r>
        <w:rPr>
          <w:rFonts w:ascii="宋体" w:hAnsi="宋体" w:hint="eastAsia"/>
          <w:bCs/>
          <w:szCs w:val="21"/>
        </w:rPr>
        <w:t>。</w:t>
      </w:r>
    </w:p>
    <w:p w:rsidR="00976481" w:rsidRPr="00BE20CA" w:rsidRDefault="00976481" w:rsidP="00976481">
      <w:pPr>
        <w:tabs>
          <w:tab w:val="left" w:pos="0"/>
          <w:tab w:val="left" w:pos="720"/>
          <w:tab w:val="left" w:pos="900"/>
        </w:tabs>
        <w:spacing w:line="420" w:lineRule="exact"/>
        <w:ind w:firstLineChars="225" w:firstLine="473"/>
        <w:rPr>
          <w:rFonts w:ascii="宋体" w:hAnsi="宋体"/>
          <w:bCs/>
          <w:szCs w:val="21"/>
        </w:rPr>
      </w:pPr>
      <w:r>
        <w:rPr>
          <w:rFonts w:ascii="宋体" w:hAnsi="宋体" w:hint="eastAsia"/>
          <w:kern w:val="16"/>
          <w:szCs w:val="21"/>
        </w:rPr>
        <w:t>2</w:t>
      </w:r>
      <w:r>
        <w:rPr>
          <w:rFonts w:ascii="宋体" w:hAnsi="宋体" w:hint="eastAsia"/>
          <w:bCs/>
          <w:szCs w:val="21"/>
        </w:rPr>
        <w:t>、工程质量要求按投标须知前附表，若由于监理不力造成工程质量不能满足上述要求，扣除实际</w:t>
      </w:r>
      <w:r w:rsidRPr="00BE20CA">
        <w:rPr>
          <w:rFonts w:ascii="宋体" w:hAnsi="宋体" w:hint="eastAsia"/>
          <w:bCs/>
          <w:szCs w:val="21"/>
        </w:rPr>
        <w:t>监理费总价的</w:t>
      </w:r>
      <w:r w:rsidRPr="00BE20CA">
        <w:rPr>
          <w:rFonts w:ascii="宋体" w:hAnsi="宋体" w:hint="eastAsia"/>
          <w:b/>
          <w:bCs/>
          <w:szCs w:val="21"/>
          <w:u w:val="single"/>
        </w:rPr>
        <w:t>10%-50%</w:t>
      </w:r>
      <w:r w:rsidRPr="00BE20CA">
        <w:rPr>
          <w:rFonts w:ascii="宋体" w:hAnsi="宋体" w:hint="eastAsia"/>
          <w:bCs/>
          <w:szCs w:val="21"/>
        </w:rPr>
        <w:t>。</w:t>
      </w:r>
    </w:p>
    <w:p w:rsidR="00976481" w:rsidRPr="00BE20CA" w:rsidRDefault="00976481" w:rsidP="00976481">
      <w:pPr>
        <w:tabs>
          <w:tab w:val="left" w:pos="0"/>
          <w:tab w:val="left" w:pos="720"/>
          <w:tab w:val="left" w:pos="900"/>
        </w:tabs>
        <w:spacing w:line="420" w:lineRule="exact"/>
        <w:ind w:firstLineChars="225" w:firstLine="473"/>
        <w:rPr>
          <w:rFonts w:ascii="宋体" w:hAnsi="宋体"/>
          <w:bCs/>
          <w:szCs w:val="21"/>
        </w:rPr>
      </w:pPr>
      <w:r w:rsidRPr="00BE20CA">
        <w:rPr>
          <w:rFonts w:ascii="宋体" w:hAnsi="宋体" w:hint="eastAsia"/>
          <w:bCs/>
          <w:szCs w:val="21"/>
        </w:rPr>
        <w:t>3、</w:t>
      </w:r>
      <w:r w:rsidRPr="00BE20CA">
        <w:rPr>
          <w:rFonts w:ascii="宋体" w:hAnsi="宋体" w:hint="eastAsia"/>
          <w:b/>
          <w:szCs w:val="21"/>
          <w:u w:val="single"/>
        </w:rPr>
        <w:t>监理费监理结算价=按标准施工监理服务收费额×（</w:t>
      </w:r>
      <w:r w:rsidR="00F74963">
        <w:rPr>
          <w:rFonts w:ascii="宋体" w:hAnsi="宋体" w:hint="eastAsia"/>
          <w:b/>
          <w:szCs w:val="21"/>
          <w:u w:val="single"/>
        </w:rPr>
        <w:t>1+</w:t>
      </w:r>
      <w:r w:rsidRPr="00BE20CA">
        <w:rPr>
          <w:rFonts w:ascii="宋体" w:hAnsi="宋体" w:hint="eastAsia"/>
          <w:b/>
          <w:szCs w:val="21"/>
          <w:u w:val="single"/>
        </w:rPr>
        <w:t>中标人投标</w:t>
      </w:r>
      <w:r w:rsidR="00F74963">
        <w:rPr>
          <w:rFonts w:ascii="宋体" w:hAnsi="宋体" w:hint="eastAsia"/>
          <w:b/>
          <w:szCs w:val="21"/>
          <w:u w:val="single"/>
        </w:rPr>
        <w:t>浮动率</w:t>
      </w:r>
      <w:r w:rsidRPr="00BE20CA">
        <w:rPr>
          <w:rFonts w:ascii="宋体" w:hAnsi="宋体" w:hint="eastAsia"/>
          <w:b/>
          <w:szCs w:val="21"/>
          <w:u w:val="single"/>
        </w:rPr>
        <w:t>）。</w:t>
      </w:r>
    </w:p>
    <w:p w:rsidR="00976481" w:rsidRPr="00BE20CA" w:rsidRDefault="00976481" w:rsidP="00976481">
      <w:pPr>
        <w:pStyle w:val="3"/>
        <w:spacing w:line="360" w:lineRule="auto"/>
        <w:ind w:left="0" w:firstLineChars="200" w:firstLine="422"/>
        <w:rPr>
          <w:rFonts w:ascii="宋体" w:hAnsi="宋体"/>
          <w:b/>
          <w:kern w:val="2"/>
          <w:sz w:val="21"/>
          <w:szCs w:val="21"/>
          <w:u w:val="single"/>
        </w:rPr>
      </w:pPr>
      <w:r w:rsidRPr="00BE20CA">
        <w:rPr>
          <w:rFonts w:ascii="宋体" w:hAnsi="宋体" w:hint="eastAsia"/>
          <w:b/>
          <w:kern w:val="2"/>
          <w:sz w:val="21"/>
          <w:szCs w:val="21"/>
          <w:u w:val="single"/>
        </w:rPr>
        <w:t>标准施工监理服务收费额=施工监理服务收费基价×专业调整系数×工程复杂程度调整系数×高程调整系数*80%。</w:t>
      </w:r>
    </w:p>
    <w:p w:rsidR="00976481" w:rsidRPr="00BE20CA" w:rsidRDefault="00976481" w:rsidP="00976481">
      <w:pPr>
        <w:tabs>
          <w:tab w:val="left" w:pos="0"/>
          <w:tab w:val="left" w:pos="720"/>
          <w:tab w:val="left" w:pos="900"/>
        </w:tabs>
        <w:spacing w:line="420" w:lineRule="exact"/>
        <w:ind w:firstLineChars="225" w:firstLine="474"/>
        <w:rPr>
          <w:rFonts w:ascii="宋体" w:hAnsi="宋体"/>
          <w:kern w:val="16"/>
          <w:szCs w:val="21"/>
        </w:rPr>
      </w:pPr>
      <w:r w:rsidRPr="00BE20CA">
        <w:rPr>
          <w:rFonts w:ascii="宋体" w:hAnsi="宋体" w:hint="eastAsia"/>
          <w:b/>
          <w:szCs w:val="21"/>
          <w:u w:val="single"/>
        </w:rPr>
        <w:t>施工监理服务收费基价，套用《施工监理服务收费基价表》，以施工各标段累计中标价（不包含预备费）为计费额；专业调整系数为</w:t>
      </w:r>
      <w:r w:rsidR="00D23FA8">
        <w:rPr>
          <w:rFonts w:ascii="宋体" w:hAnsi="宋体" w:hint="eastAsia"/>
          <w:b/>
          <w:szCs w:val="21"/>
          <w:u w:val="single"/>
        </w:rPr>
        <w:t>0.9</w:t>
      </w:r>
      <w:r w:rsidRPr="00BE20CA">
        <w:rPr>
          <w:rFonts w:ascii="宋体" w:hAnsi="宋体" w:hint="eastAsia"/>
          <w:b/>
          <w:szCs w:val="21"/>
          <w:u w:val="single"/>
        </w:rPr>
        <w:t>；工程复杂程度调整系数为1.0、高程调整系数均为1.0</w:t>
      </w:r>
      <w:r w:rsidRPr="00BE20CA">
        <w:rPr>
          <w:rFonts w:ascii="宋体" w:hAnsi="宋体" w:hint="eastAsia"/>
          <w:kern w:val="16"/>
          <w:szCs w:val="21"/>
        </w:rPr>
        <w:t>。</w:t>
      </w:r>
    </w:p>
    <w:p w:rsidR="00976481" w:rsidRPr="00BE20CA" w:rsidRDefault="00976481" w:rsidP="00976481">
      <w:pPr>
        <w:tabs>
          <w:tab w:val="left" w:pos="0"/>
          <w:tab w:val="left" w:pos="720"/>
          <w:tab w:val="left" w:pos="900"/>
        </w:tabs>
        <w:spacing w:line="420" w:lineRule="exact"/>
        <w:ind w:leftChars="57" w:left="120" w:firstLineChars="175" w:firstLine="369"/>
        <w:rPr>
          <w:rFonts w:ascii="宋体" w:hAnsi="宋体"/>
          <w:kern w:val="16"/>
          <w:szCs w:val="21"/>
          <w:u w:val="single"/>
        </w:rPr>
      </w:pPr>
      <w:r w:rsidRPr="00BE20CA">
        <w:rPr>
          <w:rFonts w:ascii="宋体" w:hAnsi="宋体" w:hint="eastAsia"/>
          <w:b/>
          <w:szCs w:val="21"/>
          <w:u w:val="single"/>
        </w:rPr>
        <w:t>中标价即为合同价，如</w:t>
      </w:r>
      <w:r w:rsidR="00424ECA">
        <w:rPr>
          <w:rFonts w:ascii="宋体" w:hAnsi="宋体" w:hint="eastAsia"/>
          <w:b/>
          <w:color w:val="000000" w:themeColor="text1"/>
          <w:szCs w:val="21"/>
          <w:u w:val="single"/>
        </w:rPr>
        <w:t>施工</w:t>
      </w:r>
      <w:r w:rsidRPr="00A451A7">
        <w:rPr>
          <w:rFonts w:ascii="宋体" w:hAnsi="宋体" w:hint="eastAsia"/>
          <w:b/>
          <w:color w:val="000000" w:themeColor="text1"/>
          <w:szCs w:val="21"/>
          <w:u w:val="single"/>
        </w:rPr>
        <w:t>结</w:t>
      </w:r>
      <w:r w:rsidRPr="00BE20CA">
        <w:rPr>
          <w:rFonts w:ascii="宋体" w:hAnsi="宋体" w:hint="eastAsia"/>
          <w:b/>
          <w:szCs w:val="21"/>
          <w:u w:val="single"/>
        </w:rPr>
        <w:t>算审计价格在施工中标价（不包含预备费）±15%以内（含15%）合同价（监理费）不做调整，超过±15%部分合同价（监理费）根据监理收费基准价公式做调整。</w:t>
      </w:r>
    </w:p>
    <w:p w:rsidR="00382E80" w:rsidRPr="002C24A8" w:rsidRDefault="00976481" w:rsidP="00976481">
      <w:pPr>
        <w:tabs>
          <w:tab w:val="left" w:pos="0"/>
          <w:tab w:val="left" w:pos="720"/>
          <w:tab w:val="left" w:pos="900"/>
        </w:tabs>
        <w:spacing w:line="420" w:lineRule="exact"/>
        <w:ind w:leftChars="57" w:left="120" w:firstLineChars="175" w:firstLine="368"/>
        <w:rPr>
          <w:ins w:id="1" w:author="疯子1382082833" w:date="2019-09-26T10:47:00Z"/>
          <w:rFonts w:ascii="宋体" w:hAnsi="宋体"/>
          <w:kern w:val="16"/>
          <w:szCs w:val="21"/>
        </w:rPr>
      </w:pPr>
      <w:r w:rsidRPr="00BE20CA">
        <w:rPr>
          <w:rFonts w:ascii="宋体" w:hAnsi="宋体" w:hint="eastAsia"/>
          <w:kern w:val="16"/>
          <w:szCs w:val="21"/>
        </w:rPr>
        <w:t>4、监理费支付：</w:t>
      </w:r>
      <w:r w:rsidR="002C24A8" w:rsidRPr="009E6314">
        <w:rPr>
          <w:rFonts w:ascii="宋体" w:hAnsi="宋体" w:hint="eastAsia"/>
          <w:b/>
          <w:szCs w:val="21"/>
        </w:rPr>
        <w:t>合同签订生效、工程正式开工后，</w:t>
      </w:r>
      <w:r w:rsidR="002C24A8" w:rsidRPr="009E6314">
        <w:rPr>
          <w:rFonts w:ascii="宋体" w:hAnsi="宋体"/>
          <w:b/>
          <w:szCs w:val="21"/>
        </w:rPr>
        <w:t>完成施工总工程量的50％后支付至合同价的</w:t>
      </w:r>
      <w:r w:rsidR="002C24A8" w:rsidRPr="009E6314">
        <w:rPr>
          <w:rFonts w:ascii="宋体" w:hAnsi="宋体" w:hint="eastAsia"/>
          <w:b/>
          <w:szCs w:val="21"/>
        </w:rPr>
        <w:t>40</w:t>
      </w:r>
      <w:r w:rsidR="002C24A8" w:rsidRPr="009E6314">
        <w:rPr>
          <w:rFonts w:ascii="宋体" w:hAnsi="宋体"/>
          <w:b/>
          <w:szCs w:val="21"/>
        </w:rPr>
        <w:t>％</w:t>
      </w:r>
      <w:r w:rsidR="002C24A8" w:rsidRPr="009E6314">
        <w:rPr>
          <w:rFonts w:ascii="宋体" w:hAnsi="宋体" w:hint="eastAsia"/>
          <w:b/>
          <w:szCs w:val="21"/>
        </w:rPr>
        <w:t>；所有工程完工验收合格后支付至调整合同价的80%；</w:t>
      </w:r>
      <w:r w:rsidR="002C24A8" w:rsidRPr="009E6314">
        <w:rPr>
          <w:rFonts w:asciiTheme="minorEastAsia" w:eastAsiaTheme="minorEastAsia" w:hAnsiTheme="minorEastAsia" w:cs="仿宋_GB2312" w:hint="eastAsia"/>
          <w:b/>
          <w:szCs w:val="21"/>
        </w:rPr>
        <w:t>审</w:t>
      </w:r>
      <w:r w:rsidR="002C24A8" w:rsidRPr="002C24A8">
        <w:rPr>
          <w:rFonts w:asciiTheme="minorEastAsia" w:eastAsiaTheme="minorEastAsia" w:hAnsiTheme="minorEastAsia" w:cs="仿宋_GB2312" w:hint="eastAsia"/>
          <w:b/>
          <w:szCs w:val="21"/>
        </w:rPr>
        <w:t>计完成后付至90%，余款待工程质保期满，移交完成后一个月内付清。</w:t>
      </w:r>
      <w:r w:rsidR="002C24A8" w:rsidRPr="002C24A8">
        <w:rPr>
          <w:rFonts w:ascii="宋体" w:hAnsi="宋体" w:hint="eastAsia"/>
          <w:b/>
          <w:szCs w:val="21"/>
        </w:rPr>
        <w:t>上述监理费支付时承包人应及时开具发票，否则项目业主相应顺延支付合同款。</w:t>
      </w:r>
    </w:p>
    <w:p w:rsidR="00976481" w:rsidRPr="00BE20CA" w:rsidRDefault="00976481" w:rsidP="00976481">
      <w:pPr>
        <w:tabs>
          <w:tab w:val="left" w:pos="0"/>
          <w:tab w:val="left" w:pos="720"/>
          <w:tab w:val="left" w:pos="900"/>
        </w:tabs>
        <w:spacing w:line="420" w:lineRule="exact"/>
        <w:ind w:leftChars="57" w:left="120" w:firstLineChars="175" w:firstLine="368"/>
        <w:rPr>
          <w:rFonts w:ascii="宋体" w:hAnsi="宋体"/>
          <w:bCs/>
          <w:szCs w:val="21"/>
        </w:rPr>
      </w:pPr>
      <w:r w:rsidRPr="00BE20CA">
        <w:rPr>
          <w:rFonts w:ascii="宋体" w:hAnsi="宋体" w:hint="eastAsia"/>
          <w:bCs/>
          <w:szCs w:val="21"/>
        </w:rPr>
        <w:t>5、附加条款：</w:t>
      </w:r>
    </w:p>
    <w:p w:rsidR="00976481" w:rsidRPr="00BE20CA" w:rsidRDefault="00976481" w:rsidP="00976481">
      <w:pPr>
        <w:tabs>
          <w:tab w:val="left" w:pos="0"/>
          <w:tab w:val="left" w:pos="720"/>
          <w:tab w:val="left" w:pos="900"/>
        </w:tabs>
        <w:spacing w:line="420" w:lineRule="exact"/>
        <w:ind w:firstLineChars="200" w:firstLine="420"/>
        <w:rPr>
          <w:rFonts w:ascii="宋体" w:hAnsi="宋体"/>
          <w:kern w:val="16"/>
          <w:szCs w:val="21"/>
        </w:rPr>
      </w:pPr>
      <w:r w:rsidRPr="00BE20CA">
        <w:rPr>
          <w:rFonts w:ascii="宋体" w:hAnsi="宋体" w:hint="eastAsia"/>
          <w:kern w:val="16"/>
          <w:szCs w:val="21"/>
        </w:rPr>
        <w:t>1、本项目一经中标，</w:t>
      </w:r>
      <w:r w:rsidRPr="00BE20CA">
        <w:rPr>
          <w:rFonts w:ascii="宋体" w:hAnsi="宋体" w:hint="eastAsia"/>
          <w:bCs/>
          <w:szCs w:val="21"/>
        </w:rPr>
        <w:t>由中标单位监理，不得转包或变相转包</w:t>
      </w:r>
      <w:r w:rsidRPr="00BE20CA">
        <w:rPr>
          <w:rFonts w:ascii="宋体" w:hAnsi="宋体" w:hint="eastAsia"/>
          <w:kern w:val="16"/>
          <w:szCs w:val="21"/>
        </w:rPr>
        <w:t>。</w:t>
      </w:r>
    </w:p>
    <w:p w:rsidR="00976481" w:rsidRPr="00BE20CA" w:rsidRDefault="00976481" w:rsidP="00976481">
      <w:pPr>
        <w:spacing w:line="440" w:lineRule="exact"/>
        <w:ind w:firstLineChars="200" w:firstLine="420"/>
        <w:jc w:val="left"/>
        <w:rPr>
          <w:rFonts w:ascii="宋体" w:hAnsi="宋体"/>
          <w:bCs/>
          <w:szCs w:val="21"/>
        </w:rPr>
      </w:pPr>
      <w:r w:rsidRPr="00BE20CA">
        <w:rPr>
          <w:rFonts w:ascii="宋体" w:hAnsi="宋体" w:hint="eastAsia"/>
          <w:bCs/>
          <w:szCs w:val="21"/>
        </w:rPr>
        <w:t>2、招标人不另行支付附加报酬、额外工作报酬和工期延长报酬以及监理缺陷责任期</w:t>
      </w:r>
      <w:r w:rsidRPr="00BE20CA">
        <w:rPr>
          <w:rFonts w:ascii="宋体" w:hAnsi="宋体"/>
          <w:bCs/>
          <w:szCs w:val="21"/>
        </w:rPr>
        <w:t>2</w:t>
      </w:r>
      <w:r w:rsidRPr="00BE20CA">
        <w:rPr>
          <w:rFonts w:ascii="宋体" w:hAnsi="宋体" w:hint="eastAsia"/>
          <w:bCs/>
          <w:szCs w:val="21"/>
        </w:rPr>
        <w:t>年的监理工作费用。</w:t>
      </w:r>
    </w:p>
    <w:p w:rsidR="009B4F18" w:rsidRPr="002777BC" w:rsidRDefault="00976481" w:rsidP="009B4F18">
      <w:pPr>
        <w:spacing w:line="280" w:lineRule="exact"/>
        <w:ind w:firstLineChars="200" w:firstLine="420"/>
        <w:rPr>
          <w:rFonts w:ascii="宋体" w:hAnsi="宋体"/>
          <w:bCs/>
          <w:color w:val="000000" w:themeColor="text1"/>
          <w:kern w:val="16"/>
          <w:szCs w:val="21"/>
        </w:rPr>
      </w:pPr>
      <w:r w:rsidRPr="00BE20CA">
        <w:rPr>
          <w:rFonts w:ascii="宋体" w:hAnsi="宋体" w:hint="eastAsia"/>
          <w:szCs w:val="21"/>
        </w:rPr>
        <w:t>3</w:t>
      </w:r>
      <w:r w:rsidRPr="002777BC">
        <w:rPr>
          <w:rFonts w:ascii="宋体" w:hAnsi="宋体" w:hint="eastAsia"/>
          <w:color w:val="000000" w:themeColor="text1"/>
          <w:szCs w:val="21"/>
        </w:rPr>
        <w:t>、工程派驻本工程监理人员要求：</w:t>
      </w:r>
      <w:r w:rsidR="009B4F18" w:rsidRPr="002777BC">
        <w:rPr>
          <w:rFonts w:ascii="宋体" w:hAnsi="宋体" w:hint="eastAsia"/>
          <w:bCs/>
          <w:color w:val="000000" w:themeColor="text1"/>
          <w:kern w:val="16"/>
          <w:szCs w:val="21"/>
        </w:rPr>
        <w:t>项目部主要管理人员不得少于11人，其中总监理工程师1人，专业监理工程师不得少于5人,监理员不得少于5人。</w:t>
      </w:r>
    </w:p>
    <w:p w:rsidR="00976481" w:rsidRDefault="00976481" w:rsidP="00976481">
      <w:pPr>
        <w:spacing w:line="440" w:lineRule="exact"/>
        <w:ind w:firstLineChars="200" w:firstLine="420"/>
        <w:rPr>
          <w:rFonts w:ascii="宋体" w:hAnsi="宋体"/>
          <w:bCs/>
          <w:szCs w:val="21"/>
        </w:rPr>
      </w:pPr>
      <w:r w:rsidRPr="002777BC">
        <w:rPr>
          <w:rFonts w:ascii="宋体" w:hAnsi="宋体" w:hint="eastAsia"/>
          <w:bCs/>
          <w:color w:val="000000" w:themeColor="text1"/>
          <w:szCs w:val="21"/>
        </w:rPr>
        <w:t>4、项目总监的月现场出勤率不低于80%；监理工程师到位率不得低于80</w:t>
      </w:r>
      <w:r w:rsidRPr="002777BC">
        <w:rPr>
          <w:rFonts w:ascii="宋体" w:hAnsi="宋体"/>
          <w:bCs/>
          <w:color w:val="000000" w:themeColor="text1"/>
          <w:szCs w:val="21"/>
        </w:rPr>
        <w:t>%</w:t>
      </w:r>
      <w:r w:rsidRPr="00BE20CA">
        <w:rPr>
          <w:rFonts w:ascii="宋体" w:hAnsi="宋体" w:hint="eastAsia"/>
          <w:bCs/>
          <w:szCs w:val="21"/>
        </w:rPr>
        <w:t>，月现场出勤率不低于80</w:t>
      </w:r>
      <w:r w:rsidRPr="00BE20CA">
        <w:rPr>
          <w:rFonts w:ascii="宋体" w:hAnsi="宋体"/>
          <w:bCs/>
          <w:szCs w:val="21"/>
        </w:rPr>
        <w:t>%</w:t>
      </w:r>
      <w:r w:rsidRPr="00BE20CA">
        <w:rPr>
          <w:rFonts w:ascii="宋体" w:hAnsi="宋体" w:hint="eastAsia"/>
          <w:bCs/>
          <w:szCs w:val="21"/>
        </w:rPr>
        <w:t>；监理员到位率不得低于80</w:t>
      </w:r>
      <w:r w:rsidRPr="00BE20CA">
        <w:rPr>
          <w:rFonts w:ascii="宋体" w:hAnsi="宋体"/>
          <w:bCs/>
          <w:szCs w:val="21"/>
        </w:rPr>
        <w:t>%</w:t>
      </w:r>
      <w:r w:rsidRPr="00BE20CA">
        <w:rPr>
          <w:rFonts w:ascii="宋体" w:hAnsi="宋体" w:hint="eastAsia"/>
          <w:bCs/>
          <w:szCs w:val="21"/>
        </w:rPr>
        <w:t>，月现场出勤率不低于80</w:t>
      </w:r>
      <w:r w:rsidRPr="00BE20CA">
        <w:rPr>
          <w:rFonts w:ascii="宋体" w:hAnsi="宋体"/>
          <w:bCs/>
          <w:szCs w:val="21"/>
        </w:rPr>
        <w:t>%</w:t>
      </w:r>
      <w:r w:rsidRPr="00BE20CA">
        <w:rPr>
          <w:rFonts w:ascii="宋体" w:hAnsi="宋体" w:hint="eastAsia"/>
          <w:bCs/>
          <w:szCs w:val="21"/>
        </w:rPr>
        <w:t>。甲方指派代表负责每月</w:t>
      </w:r>
      <w:r>
        <w:rPr>
          <w:rFonts w:ascii="宋体" w:hAnsi="宋体" w:hint="eastAsia"/>
          <w:bCs/>
          <w:szCs w:val="21"/>
        </w:rPr>
        <w:t>考核，每一次考核月现场出勤率每一类人员低于80</w:t>
      </w:r>
      <w:r>
        <w:rPr>
          <w:rFonts w:ascii="宋体" w:hAnsi="宋体"/>
          <w:bCs/>
          <w:szCs w:val="21"/>
        </w:rPr>
        <w:t>%</w:t>
      </w:r>
      <w:r>
        <w:rPr>
          <w:rFonts w:ascii="宋体" w:hAnsi="宋体" w:hint="eastAsia"/>
          <w:bCs/>
          <w:szCs w:val="21"/>
        </w:rPr>
        <w:t>将罚款1万/人次（罚款均用现金支付或在监理服务费支付中扣除），每天4小时以上视为到位计算（上、下午各考勤一次），连续三次考核月现场出勤率不到80</w:t>
      </w:r>
      <w:r>
        <w:rPr>
          <w:rFonts w:ascii="宋体" w:hAnsi="宋体"/>
          <w:bCs/>
          <w:szCs w:val="21"/>
        </w:rPr>
        <w:t>%</w:t>
      </w:r>
      <w:r>
        <w:rPr>
          <w:rFonts w:ascii="宋体" w:hAnsi="宋体" w:hint="eastAsia"/>
          <w:bCs/>
          <w:szCs w:val="21"/>
        </w:rPr>
        <w:t>的，甲方将更换监理单位并有权要求提出赔偿，并上报建设行政主管部门列入不良行为记录。</w:t>
      </w:r>
    </w:p>
    <w:p w:rsidR="00976481" w:rsidRDefault="009D59CD" w:rsidP="00976481">
      <w:pPr>
        <w:spacing w:line="440" w:lineRule="exact"/>
        <w:ind w:firstLineChars="150" w:firstLine="315"/>
        <w:rPr>
          <w:rFonts w:ascii="宋体" w:hAnsi="宋体"/>
          <w:bCs/>
          <w:szCs w:val="21"/>
        </w:rPr>
      </w:pPr>
      <w:r w:rsidRPr="002F277F">
        <w:rPr>
          <w:rFonts w:ascii="宋体" w:hAnsi="宋体" w:hint="eastAsia"/>
          <w:szCs w:val="21"/>
        </w:rPr>
        <w:t>5、监理单位负责施工单位施工管理人员考核，每月报业主审核。如发现一次监理单位串通施工</w:t>
      </w:r>
      <w:r w:rsidRPr="002F277F">
        <w:rPr>
          <w:rFonts w:ascii="宋体" w:hAnsi="宋体" w:hint="eastAsia"/>
          <w:szCs w:val="21"/>
        </w:rPr>
        <w:lastRenderedPageBreak/>
        <w:t>单位考勤作弊，扣监理服务费5万元；累计发现两次，扣监理服务费20万元；累计三次，扣监理服务费100万。超过三次发包人有权解除合同。</w:t>
      </w:r>
    </w:p>
    <w:p w:rsidR="00976481" w:rsidRDefault="00976481" w:rsidP="00976481">
      <w:pPr>
        <w:spacing w:line="440" w:lineRule="exact"/>
        <w:ind w:firstLineChars="150" w:firstLine="315"/>
        <w:rPr>
          <w:rFonts w:ascii="宋体" w:hAnsi="宋体"/>
          <w:bCs/>
          <w:szCs w:val="21"/>
        </w:rPr>
      </w:pPr>
      <w:r>
        <w:rPr>
          <w:rFonts w:ascii="宋体" w:hAnsi="宋体" w:hint="eastAsia"/>
          <w:bCs/>
          <w:szCs w:val="21"/>
        </w:rPr>
        <w:t>6、现场办公场所由招标方委托施工单位提供，其余设备购置及相关费用自理。监理单位应配齐交通工具、办公设备及相关的检测、检验设备。</w:t>
      </w:r>
    </w:p>
    <w:p w:rsidR="00976481" w:rsidRDefault="00976481" w:rsidP="00976481">
      <w:pPr>
        <w:spacing w:line="440" w:lineRule="exact"/>
        <w:ind w:firstLineChars="150" w:firstLine="315"/>
        <w:rPr>
          <w:rFonts w:ascii="宋体" w:hAnsi="宋体"/>
          <w:bCs/>
          <w:szCs w:val="21"/>
        </w:rPr>
      </w:pPr>
      <w:r>
        <w:rPr>
          <w:rFonts w:ascii="宋体" w:hAnsi="宋体" w:hint="eastAsia"/>
          <w:bCs/>
          <w:szCs w:val="21"/>
        </w:rPr>
        <w:t>7、监理单位在施工过程中要严格实行质量、安全、进度及投资四控制。监理单位要配备数码相机等摄影器材，工程正式开工后，每天必须有现场关键用材、关键施工部位或隐蔽工程的照片或影像资料，每周上报业主现场代表一次。</w:t>
      </w:r>
    </w:p>
    <w:p w:rsidR="00976481" w:rsidRDefault="00976481" w:rsidP="00976481">
      <w:pPr>
        <w:spacing w:line="360" w:lineRule="auto"/>
        <w:ind w:firstLineChars="200" w:firstLine="420"/>
        <w:rPr>
          <w:rFonts w:ascii="宋体" w:hAnsi="宋体"/>
          <w:bCs/>
          <w:szCs w:val="21"/>
        </w:rPr>
      </w:pPr>
      <w:r>
        <w:rPr>
          <w:rFonts w:ascii="宋体" w:hAnsi="宋体" w:hint="eastAsia"/>
          <w:bCs/>
          <w:szCs w:val="21"/>
        </w:rPr>
        <w:t>8、施工过程中要严格对照施工图及施工招投标时的工程量清单，做好工程量的核对、确认及工程款的上报工作。</w:t>
      </w:r>
    </w:p>
    <w:p w:rsidR="00976481" w:rsidRDefault="00976481" w:rsidP="00976481">
      <w:pPr>
        <w:spacing w:line="440" w:lineRule="exact"/>
        <w:ind w:firstLineChars="200" w:firstLine="420"/>
        <w:rPr>
          <w:rFonts w:ascii="宋体" w:hAnsi="宋体"/>
          <w:bCs/>
          <w:szCs w:val="21"/>
        </w:rPr>
      </w:pPr>
      <w:r>
        <w:rPr>
          <w:rFonts w:ascii="宋体" w:hAnsi="宋体" w:hint="eastAsia"/>
          <w:bCs/>
          <w:szCs w:val="21"/>
        </w:rPr>
        <w:t>9、经评审的施工组织设计、专项施工方案及监理实施细则是工程管理的纲领性文件，施工过程中是否如实实施（尤其是施工组织设计及专项施工方案），要有详细的记录；在施工过程中遇特殊情况，应及时调整并上报业主批准。</w:t>
      </w:r>
    </w:p>
    <w:p w:rsidR="00976481" w:rsidRDefault="00976481" w:rsidP="00976481">
      <w:pPr>
        <w:spacing w:line="440" w:lineRule="exact"/>
        <w:ind w:firstLineChars="200" w:firstLine="420"/>
        <w:rPr>
          <w:rFonts w:ascii="宋体" w:hAnsi="宋体"/>
          <w:bCs/>
          <w:szCs w:val="21"/>
        </w:rPr>
      </w:pPr>
      <w:r>
        <w:rPr>
          <w:rFonts w:ascii="宋体" w:hAnsi="宋体" w:hint="eastAsia"/>
          <w:bCs/>
          <w:szCs w:val="21"/>
        </w:rPr>
        <w:t>10、工程中要严格控制工程变更联系单的上报，明确审批程序，无论是设计变更还是施工变更都必须要监理签证，并注明明确的监理意见，再上报业主审定后，再交设计出具变更联系单。</w:t>
      </w:r>
    </w:p>
    <w:p w:rsidR="00976481" w:rsidRDefault="00976481" w:rsidP="00976481">
      <w:pPr>
        <w:spacing w:line="440" w:lineRule="exact"/>
        <w:ind w:firstLineChars="200" w:firstLine="420"/>
        <w:rPr>
          <w:rFonts w:ascii="宋体" w:hAnsi="宋体"/>
          <w:bCs/>
          <w:szCs w:val="21"/>
        </w:rPr>
      </w:pPr>
      <w:r>
        <w:rPr>
          <w:rFonts w:ascii="宋体" w:hAnsi="宋体" w:hint="eastAsia"/>
          <w:bCs/>
          <w:szCs w:val="21"/>
        </w:rPr>
        <w:t>11、要实时做好监理资料的编制，实时检查监督施工单位施工资料的编制工作，并在周工作计划及总结中说明。要有专门的工程安全管理工作台帐，竣工资料归档时要单列一卷。</w:t>
      </w:r>
    </w:p>
    <w:p w:rsidR="00976481" w:rsidRDefault="00976481" w:rsidP="00976481">
      <w:pPr>
        <w:spacing w:line="440" w:lineRule="exact"/>
        <w:ind w:firstLineChars="200" w:firstLine="420"/>
        <w:rPr>
          <w:rFonts w:ascii="宋体" w:hAnsi="宋体"/>
          <w:bCs/>
          <w:szCs w:val="21"/>
        </w:rPr>
      </w:pPr>
      <w:r>
        <w:rPr>
          <w:rFonts w:ascii="宋体" w:hAnsi="宋体" w:hint="eastAsia"/>
          <w:bCs/>
          <w:szCs w:val="21"/>
        </w:rPr>
        <w:t xml:space="preserve">12、工程中为确保工程变更联系单的真实、准确，施工单位提交变更联系单与预算书时，做到 “三个必须”，即“必须有影像资料、必须经实测实量、必须与管理日志符合”及与监理日志符合。 </w:t>
      </w:r>
    </w:p>
    <w:p w:rsidR="00976481" w:rsidRDefault="00976481" w:rsidP="00976481">
      <w:pPr>
        <w:spacing w:line="440" w:lineRule="exact"/>
        <w:ind w:firstLineChars="200" w:firstLine="420"/>
        <w:rPr>
          <w:rFonts w:ascii="宋体" w:hAnsi="宋体"/>
          <w:bCs/>
          <w:szCs w:val="21"/>
        </w:rPr>
      </w:pPr>
      <w:r>
        <w:rPr>
          <w:rFonts w:ascii="宋体" w:hAnsi="宋体" w:hint="eastAsia"/>
          <w:bCs/>
          <w:szCs w:val="21"/>
        </w:rPr>
        <w:t>13、要注意清理施工单位对施工监理报告中的问题整改及回复，督促施工单位对质监单位、建设单位等有关人员发现问题的及时整改及回复，无法整改的要有施工单位出具报告，经监理审核（要有明确的监理意见）后报有关部门备案。</w:t>
      </w:r>
    </w:p>
    <w:p w:rsidR="00976481" w:rsidRDefault="00976481" w:rsidP="00976481">
      <w:pPr>
        <w:snapToGrid w:val="0"/>
        <w:spacing w:line="440" w:lineRule="exact"/>
        <w:ind w:firstLineChars="200" w:firstLine="420"/>
        <w:jc w:val="left"/>
        <w:rPr>
          <w:rFonts w:ascii="宋体" w:hAnsi="宋体"/>
          <w:bCs/>
          <w:szCs w:val="21"/>
        </w:rPr>
      </w:pPr>
      <w:r>
        <w:rPr>
          <w:rFonts w:ascii="宋体" w:hAnsi="宋体" w:hint="eastAsia"/>
          <w:bCs/>
          <w:szCs w:val="21"/>
        </w:rPr>
        <w:t>14、工程竣工验收后施工单位上报的工程结算资料审核，是监理单位对工程投资控制的最后一个环节。监理单位必须对施工单位上报的结算资料提出明确的审核意见，重点审查施工资料及竣工资料是否准确、齐全，隐蔽工程记录是否真实反映施工情况，工程是否严格按批准的施工组织设计及专项方案施工。结算报告之工程量清单项目是否与招投标文件及实际施工项目相一致，工程量数据是否与施工实际相符等，并填好建设工程结算资料审核表并做好施工资料同实际现场施工方式相符的承诺函。</w:t>
      </w:r>
    </w:p>
    <w:p w:rsidR="00976481" w:rsidRDefault="00976481" w:rsidP="00976481">
      <w:pPr>
        <w:spacing w:line="440" w:lineRule="exact"/>
        <w:ind w:left="420"/>
        <w:rPr>
          <w:rFonts w:ascii="宋体" w:hAnsi="宋体"/>
          <w:bCs/>
          <w:szCs w:val="21"/>
        </w:rPr>
      </w:pPr>
      <w:r>
        <w:rPr>
          <w:rFonts w:ascii="宋体" w:hAnsi="宋体" w:hint="eastAsia"/>
          <w:bCs/>
          <w:szCs w:val="21"/>
        </w:rPr>
        <w:t>15、甲方按事先制定的施工（监理）违约行为管理办法规定对乙方实行违约管理。</w:t>
      </w:r>
    </w:p>
    <w:p w:rsidR="00976481" w:rsidRDefault="00976481" w:rsidP="00976481">
      <w:pPr>
        <w:spacing w:line="440" w:lineRule="exact"/>
        <w:ind w:left="420"/>
        <w:rPr>
          <w:rFonts w:ascii="宋体" w:hAnsi="宋体"/>
          <w:bCs/>
          <w:szCs w:val="21"/>
        </w:rPr>
      </w:pPr>
      <w:r>
        <w:rPr>
          <w:rFonts w:ascii="宋体" w:hAnsi="宋体" w:hint="eastAsia"/>
          <w:bCs/>
          <w:szCs w:val="21"/>
        </w:rPr>
        <w:t>16、施工期间监理人员的人身安全全部由乙方自行负责。</w:t>
      </w:r>
    </w:p>
    <w:p w:rsidR="00976481" w:rsidRDefault="00976481" w:rsidP="00976481">
      <w:pPr>
        <w:spacing w:line="440" w:lineRule="exact"/>
        <w:ind w:firstLineChars="200" w:firstLine="420"/>
        <w:rPr>
          <w:rFonts w:ascii="宋体" w:hAnsi="宋体"/>
          <w:kern w:val="16"/>
          <w:szCs w:val="21"/>
        </w:rPr>
      </w:pPr>
      <w:r>
        <w:rPr>
          <w:rFonts w:ascii="宋体" w:hAnsi="宋体" w:hint="eastAsia"/>
          <w:bCs/>
          <w:iCs/>
          <w:szCs w:val="21"/>
        </w:rPr>
        <w:t>17、中标总监一经甲方确认，中标人不得擅自变更（须与投标文件中承诺人员一致）。如需变更则按相关规定办理变更手续且变更后的总监仍须为中标单位在职职工，同时中标人需按2万元标准</w:t>
      </w:r>
      <w:r>
        <w:rPr>
          <w:rFonts w:ascii="宋体" w:hAnsi="宋体" w:hint="eastAsia"/>
          <w:bCs/>
          <w:iCs/>
          <w:szCs w:val="21"/>
        </w:rPr>
        <w:lastRenderedPageBreak/>
        <w:t>支付违约金。各专业监理工程师及监理人员均须为中标单位在职职工（与投标文件中承诺到位人员一致），经甲方确认后原则上不予以变更；如需变更则按相关规定办理变更手续且变更后的人员仍须为中标单位在职职工，同时中标人需按2000元/人支付违约金。</w:t>
      </w:r>
    </w:p>
    <w:p w:rsidR="00976481" w:rsidRDefault="002511DC" w:rsidP="00976481">
      <w:pPr>
        <w:tabs>
          <w:tab w:val="left" w:pos="0"/>
          <w:tab w:val="left" w:pos="720"/>
          <w:tab w:val="left" w:pos="900"/>
        </w:tabs>
        <w:spacing w:line="420" w:lineRule="exact"/>
        <w:ind w:firstLineChars="200" w:firstLine="420"/>
        <w:rPr>
          <w:rFonts w:ascii="宋体" w:hAnsi="宋体"/>
          <w:kern w:val="16"/>
          <w:szCs w:val="21"/>
        </w:rPr>
      </w:pPr>
      <w:r>
        <w:rPr>
          <w:rFonts w:ascii="宋体" w:hAnsi="宋体" w:hint="eastAsia"/>
          <w:kern w:val="16"/>
          <w:szCs w:val="21"/>
        </w:rPr>
        <w:t>18、</w:t>
      </w:r>
      <w:r w:rsidRPr="002F277F">
        <w:rPr>
          <w:rFonts w:ascii="宋体" w:hAnsi="宋体" w:hint="eastAsia"/>
          <w:bCs/>
          <w:szCs w:val="21"/>
        </w:rPr>
        <w:t>现场监理人员不得缺席、脱岗。</w:t>
      </w:r>
      <w:r w:rsidRPr="002F277F">
        <w:rPr>
          <w:rFonts w:ascii="宋体" w:hAnsi="宋体" w:hint="eastAsia"/>
          <w:bCs/>
          <w:iCs/>
          <w:szCs w:val="21"/>
        </w:rPr>
        <w:t>项目总监开会缺席的，每缺席一次支付违约金2000元，其他监理人员</w:t>
      </w:r>
      <w:r w:rsidRPr="002F277F">
        <w:rPr>
          <w:rFonts w:ascii="宋体" w:hAnsi="宋体" w:hint="eastAsia"/>
          <w:bCs/>
          <w:szCs w:val="21"/>
        </w:rPr>
        <w:t>每发现一次扣监理费1000元；累计超过10次的，业主有权要求更换监理人员，直至终止合同。如出现质量问题（包括资料缺损、不同步、检查验收时对施工方的错误未发现而签收等）业主单位组织检查，发现一次扣监理费2000元，质监通报一次扣监理费10000元。发生重大质量、安全事故按有关规定处理外，另扣监理费5～10万元；招标人将对监理人员进行考勤和考评，如监理人员技术差、责任性不强或与施工单位有不正当往来的行为，招标人有权要求更改监理人员，并处以5000-10000元/人次的罚款。</w:t>
      </w:r>
    </w:p>
    <w:p w:rsidR="00976481" w:rsidRDefault="00976481" w:rsidP="00976481">
      <w:pPr>
        <w:spacing w:line="600" w:lineRule="exact"/>
        <w:jc w:val="center"/>
        <w:rPr>
          <w:rFonts w:ascii="宋体" w:hAnsi="宋体"/>
          <w:kern w:val="16"/>
          <w:position w:val="6"/>
          <w:sz w:val="44"/>
          <w:szCs w:val="44"/>
        </w:rPr>
      </w:pPr>
      <w:r>
        <w:rPr>
          <w:rFonts w:ascii="宋体" w:hAnsi="宋体"/>
          <w:kern w:val="16"/>
          <w:position w:val="6"/>
          <w:sz w:val="44"/>
          <w:szCs w:val="44"/>
        </w:rPr>
        <w:br w:type="page"/>
      </w:r>
      <w:r>
        <w:rPr>
          <w:rFonts w:ascii="宋体" w:hAnsi="宋体" w:hint="eastAsia"/>
          <w:kern w:val="16"/>
          <w:position w:val="6"/>
          <w:sz w:val="44"/>
          <w:szCs w:val="44"/>
        </w:rPr>
        <w:lastRenderedPageBreak/>
        <w:t>第四章  技术规范及设计文件</w:t>
      </w:r>
    </w:p>
    <w:p w:rsidR="00976481" w:rsidRDefault="00976481" w:rsidP="00976481">
      <w:pPr>
        <w:spacing w:line="500" w:lineRule="exact"/>
        <w:ind w:firstLineChars="445" w:firstLine="1966"/>
        <w:rPr>
          <w:rFonts w:ascii="宋体" w:hAnsi="宋体"/>
          <w:b/>
          <w:kern w:val="16"/>
          <w:position w:val="6"/>
          <w:sz w:val="44"/>
          <w:szCs w:val="44"/>
        </w:rPr>
      </w:pPr>
    </w:p>
    <w:p w:rsidR="00976481" w:rsidRDefault="00976481" w:rsidP="00976481">
      <w:pPr>
        <w:tabs>
          <w:tab w:val="left" w:pos="0"/>
          <w:tab w:val="left" w:pos="720"/>
          <w:tab w:val="left" w:pos="900"/>
        </w:tabs>
        <w:spacing w:line="420" w:lineRule="exact"/>
        <w:ind w:firstLineChars="225" w:firstLine="473"/>
        <w:rPr>
          <w:rFonts w:ascii="宋体" w:hAnsi="宋体"/>
          <w:bCs/>
          <w:szCs w:val="21"/>
        </w:rPr>
      </w:pPr>
      <w:r>
        <w:rPr>
          <w:rFonts w:ascii="宋体" w:hAnsi="宋体" w:hint="eastAsia"/>
          <w:bCs/>
          <w:szCs w:val="21"/>
        </w:rPr>
        <w:t>本工程的施工图、施工单位的投标文件、施工合同、监理单位的投标文件、监理合同及国家、省、市现行工程建设规范、规程和文件等作为监理工作的依据。</w:t>
      </w:r>
    </w:p>
    <w:p w:rsidR="00976481" w:rsidRDefault="00976481" w:rsidP="00976481">
      <w:pPr>
        <w:tabs>
          <w:tab w:val="left" w:pos="0"/>
          <w:tab w:val="left" w:pos="720"/>
          <w:tab w:val="left" w:pos="900"/>
        </w:tabs>
        <w:spacing w:line="420" w:lineRule="exact"/>
        <w:ind w:firstLineChars="225" w:firstLine="542"/>
        <w:rPr>
          <w:rFonts w:ascii="宋体" w:hAnsi="宋体"/>
          <w:b/>
          <w:sz w:val="24"/>
        </w:rPr>
      </w:pPr>
    </w:p>
    <w:p w:rsidR="00976481" w:rsidRDefault="00976481" w:rsidP="00976481">
      <w:pPr>
        <w:tabs>
          <w:tab w:val="left" w:pos="0"/>
          <w:tab w:val="left" w:pos="720"/>
          <w:tab w:val="left" w:pos="900"/>
        </w:tabs>
        <w:spacing w:line="420" w:lineRule="exact"/>
        <w:ind w:firstLineChars="225" w:firstLine="542"/>
        <w:rPr>
          <w:rFonts w:ascii="宋体" w:hAnsi="宋体"/>
          <w:b/>
          <w:sz w:val="24"/>
        </w:rPr>
      </w:pPr>
    </w:p>
    <w:p w:rsidR="00976481" w:rsidRDefault="00976481" w:rsidP="00976481">
      <w:pPr>
        <w:tabs>
          <w:tab w:val="left" w:pos="0"/>
        </w:tabs>
        <w:spacing w:line="420" w:lineRule="exact"/>
        <w:ind w:left="482"/>
        <w:jc w:val="center"/>
        <w:rPr>
          <w:rFonts w:ascii="宋体" w:hAnsi="宋体"/>
          <w:bCs/>
          <w:kern w:val="16"/>
          <w:position w:val="6"/>
          <w:sz w:val="32"/>
          <w:szCs w:val="32"/>
        </w:rPr>
      </w:pPr>
      <w:r>
        <w:rPr>
          <w:rFonts w:ascii="宋体" w:hAnsi="宋体" w:hint="eastAsia"/>
          <w:bCs/>
          <w:kern w:val="16"/>
          <w:position w:val="6"/>
          <w:sz w:val="32"/>
          <w:szCs w:val="32"/>
        </w:rPr>
        <w:t>一、现场自然条件</w:t>
      </w:r>
    </w:p>
    <w:p w:rsidR="00976481" w:rsidRDefault="00976481" w:rsidP="00976481">
      <w:pPr>
        <w:tabs>
          <w:tab w:val="left" w:pos="0"/>
        </w:tabs>
        <w:spacing w:line="420" w:lineRule="exact"/>
        <w:ind w:left="482"/>
        <w:rPr>
          <w:rFonts w:ascii="宋体" w:hAnsi="宋体"/>
          <w:b/>
          <w:szCs w:val="21"/>
        </w:rPr>
      </w:pPr>
    </w:p>
    <w:p w:rsidR="00976481" w:rsidRDefault="00976481" w:rsidP="00976481">
      <w:pPr>
        <w:tabs>
          <w:tab w:val="left" w:pos="0"/>
          <w:tab w:val="left" w:pos="720"/>
          <w:tab w:val="left" w:pos="900"/>
        </w:tabs>
        <w:spacing w:line="420" w:lineRule="exact"/>
        <w:ind w:firstLineChars="224" w:firstLine="470"/>
        <w:rPr>
          <w:rFonts w:ascii="宋体" w:hAnsi="宋体"/>
          <w:bCs/>
          <w:szCs w:val="21"/>
        </w:rPr>
      </w:pPr>
      <w:r>
        <w:rPr>
          <w:rFonts w:ascii="宋体" w:hAnsi="宋体" w:hint="eastAsia"/>
          <w:kern w:val="16"/>
          <w:szCs w:val="21"/>
        </w:rPr>
        <w:t>（包括：现场环境、地形、地貌、地质、水文、地震烈度及气温、雨雪量、风向、风力等）</w:t>
      </w:r>
      <w:r>
        <w:rPr>
          <w:rFonts w:ascii="宋体" w:hAnsi="宋体" w:hint="eastAsia"/>
          <w:b/>
          <w:bCs/>
          <w:szCs w:val="21"/>
          <w:u w:val="single"/>
        </w:rPr>
        <w:t xml:space="preserve"> </w:t>
      </w:r>
      <w:r>
        <w:rPr>
          <w:rFonts w:ascii="宋体" w:hAnsi="宋体" w:hint="eastAsia"/>
          <w:b/>
          <w:kern w:val="16"/>
          <w:szCs w:val="21"/>
          <w:u w:val="single"/>
        </w:rPr>
        <w:t>以地质资料为准</w:t>
      </w:r>
      <w:r>
        <w:rPr>
          <w:rFonts w:ascii="宋体" w:hAnsi="宋体" w:hint="eastAsia"/>
          <w:b/>
          <w:bCs/>
          <w:szCs w:val="21"/>
          <w:u w:val="single"/>
        </w:rPr>
        <w:t xml:space="preserve">  </w:t>
      </w:r>
      <w:r>
        <w:rPr>
          <w:rFonts w:ascii="宋体" w:hAnsi="宋体" w:hint="eastAsia"/>
          <w:bCs/>
          <w:szCs w:val="21"/>
        </w:rPr>
        <w:t>。</w:t>
      </w:r>
    </w:p>
    <w:p w:rsidR="00976481" w:rsidRDefault="00976481" w:rsidP="00976481">
      <w:pPr>
        <w:tabs>
          <w:tab w:val="left" w:pos="0"/>
          <w:tab w:val="left" w:pos="720"/>
          <w:tab w:val="left" w:pos="900"/>
        </w:tabs>
        <w:spacing w:line="420" w:lineRule="exact"/>
        <w:ind w:firstLineChars="224" w:firstLine="470"/>
        <w:rPr>
          <w:rFonts w:ascii="宋体" w:hAnsi="宋体"/>
          <w:bCs/>
          <w:szCs w:val="21"/>
        </w:rPr>
      </w:pPr>
    </w:p>
    <w:p w:rsidR="00976481" w:rsidRDefault="00976481" w:rsidP="00976481">
      <w:pPr>
        <w:tabs>
          <w:tab w:val="left" w:pos="0"/>
          <w:tab w:val="left" w:pos="720"/>
          <w:tab w:val="left" w:pos="900"/>
        </w:tabs>
        <w:spacing w:line="420" w:lineRule="exact"/>
        <w:ind w:firstLineChars="224" w:firstLine="470"/>
        <w:rPr>
          <w:rFonts w:ascii="宋体" w:hAnsi="宋体"/>
          <w:bCs/>
          <w:szCs w:val="21"/>
        </w:rPr>
      </w:pPr>
    </w:p>
    <w:p w:rsidR="00976481" w:rsidRDefault="00976481" w:rsidP="00976481">
      <w:pPr>
        <w:tabs>
          <w:tab w:val="left" w:pos="0"/>
        </w:tabs>
        <w:spacing w:line="420" w:lineRule="exact"/>
        <w:ind w:left="482"/>
        <w:jc w:val="center"/>
        <w:rPr>
          <w:rFonts w:ascii="宋体" w:hAnsi="宋体"/>
          <w:sz w:val="32"/>
          <w:szCs w:val="32"/>
        </w:rPr>
      </w:pPr>
      <w:r>
        <w:rPr>
          <w:rFonts w:ascii="宋体" w:hAnsi="宋体" w:hint="eastAsia"/>
          <w:bCs/>
          <w:kern w:val="16"/>
          <w:position w:val="6"/>
          <w:sz w:val="32"/>
          <w:szCs w:val="32"/>
        </w:rPr>
        <w:t>二、现场监理条件</w:t>
      </w:r>
    </w:p>
    <w:p w:rsidR="00976481" w:rsidRDefault="00976481" w:rsidP="00976481">
      <w:pPr>
        <w:pStyle w:val="3"/>
        <w:spacing w:line="420" w:lineRule="exact"/>
        <w:ind w:firstLine="0"/>
        <w:jc w:val="center"/>
        <w:rPr>
          <w:rFonts w:ascii="宋体" w:hAnsi="宋体"/>
          <w:b/>
        </w:rPr>
      </w:pPr>
    </w:p>
    <w:p w:rsidR="00976481" w:rsidRDefault="00976481" w:rsidP="00976481">
      <w:pPr>
        <w:pStyle w:val="3"/>
        <w:spacing w:line="420" w:lineRule="exact"/>
        <w:ind w:firstLine="630"/>
        <w:rPr>
          <w:rFonts w:ascii="宋体" w:hAnsi="宋体"/>
          <w:bCs/>
          <w:sz w:val="21"/>
          <w:szCs w:val="21"/>
        </w:rPr>
      </w:pPr>
      <w:r>
        <w:rPr>
          <w:rFonts w:ascii="宋体" w:hAnsi="宋体" w:hint="eastAsia"/>
          <w:sz w:val="21"/>
          <w:szCs w:val="21"/>
        </w:rPr>
        <w:t>（包括：建设用地面积、建筑物占地面积、场地拆迁及平整情况、施工用水电、有关勘探资料及办公用房、通讯设施、工地住房等）</w:t>
      </w:r>
      <w:r>
        <w:rPr>
          <w:rFonts w:ascii="宋体" w:hAnsi="宋体" w:hint="eastAsia"/>
          <w:b/>
          <w:bCs/>
          <w:sz w:val="21"/>
          <w:szCs w:val="21"/>
          <w:u w:val="single"/>
        </w:rPr>
        <w:t xml:space="preserve">    </w:t>
      </w:r>
      <w:r>
        <w:rPr>
          <w:rFonts w:ascii="宋体" w:hAnsi="宋体" w:hint="eastAsia"/>
          <w:b/>
          <w:sz w:val="21"/>
          <w:szCs w:val="21"/>
          <w:u w:val="single"/>
        </w:rPr>
        <w:t xml:space="preserve">已具备开工条件 </w:t>
      </w:r>
      <w:r>
        <w:rPr>
          <w:rFonts w:ascii="宋体" w:hAnsi="宋体" w:hint="eastAsia"/>
          <w:b/>
          <w:bCs/>
          <w:sz w:val="21"/>
          <w:szCs w:val="21"/>
          <w:u w:val="single"/>
        </w:rPr>
        <w:t xml:space="preserve">   </w:t>
      </w:r>
      <w:r>
        <w:rPr>
          <w:rFonts w:ascii="宋体" w:hAnsi="宋体" w:hint="eastAsia"/>
          <w:bCs/>
          <w:sz w:val="21"/>
          <w:szCs w:val="21"/>
        </w:rPr>
        <w:t>。</w:t>
      </w:r>
    </w:p>
    <w:p w:rsidR="00976481" w:rsidRDefault="00976481" w:rsidP="00976481">
      <w:pPr>
        <w:pStyle w:val="3"/>
        <w:spacing w:line="420" w:lineRule="exact"/>
        <w:ind w:firstLine="0"/>
        <w:rPr>
          <w:rFonts w:ascii="宋体" w:hAnsi="宋体"/>
          <w:sz w:val="21"/>
          <w:szCs w:val="21"/>
        </w:rPr>
      </w:pPr>
    </w:p>
    <w:p w:rsidR="00976481" w:rsidRDefault="00976481" w:rsidP="00976481">
      <w:pPr>
        <w:pStyle w:val="3"/>
        <w:spacing w:line="420" w:lineRule="exact"/>
        <w:ind w:firstLine="0"/>
        <w:rPr>
          <w:rFonts w:ascii="宋体" w:hAnsi="宋体"/>
          <w:sz w:val="21"/>
          <w:szCs w:val="21"/>
        </w:rPr>
      </w:pPr>
    </w:p>
    <w:p w:rsidR="00976481" w:rsidRDefault="00976481" w:rsidP="00976481">
      <w:pPr>
        <w:pStyle w:val="3"/>
        <w:spacing w:line="420" w:lineRule="exact"/>
        <w:ind w:firstLine="0"/>
        <w:rPr>
          <w:rFonts w:ascii="宋体" w:hAnsi="宋体"/>
          <w:sz w:val="21"/>
          <w:szCs w:val="21"/>
        </w:rPr>
      </w:pPr>
    </w:p>
    <w:p w:rsidR="00976481" w:rsidRDefault="00976481" w:rsidP="00976481">
      <w:pPr>
        <w:tabs>
          <w:tab w:val="left" w:pos="0"/>
        </w:tabs>
        <w:spacing w:line="420" w:lineRule="exact"/>
        <w:jc w:val="center"/>
        <w:rPr>
          <w:rFonts w:ascii="宋体" w:hAnsi="宋体"/>
          <w:bCs/>
          <w:kern w:val="16"/>
          <w:position w:val="6"/>
          <w:sz w:val="32"/>
          <w:szCs w:val="32"/>
        </w:rPr>
      </w:pPr>
      <w:r>
        <w:rPr>
          <w:rFonts w:ascii="宋体" w:hAnsi="宋体" w:hint="eastAsia"/>
          <w:bCs/>
          <w:kern w:val="16"/>
          <w:position w:val="6"/>
          <w:sz w:val="32"/>
          <w:szCs w:val="32"/>
        </w:rPr>
        <w:t>三、本工程采用的技术规范</w:t>
      </w:r>
    </w:p>
    <w:p w:rsidR="00976481" w:rsidRDefault="00976481" w:rsidP="00976481">
      <w:pPr>
        <w:tabs>
          <w:tab w:val="left" w:pos="0"/>
        </w:tabs>
        <w:spacing w:line="420" w:lineRule="exact"/>
        <w:jc w:val="center"/>
        <w:rPr>
          <w:rFonts w:ascii="宋体" w:hAnsi="宋体"/>
          <w:sz w:val="32"/>
          <w:szCs w:val="32"/>
        </w:rPr>
      </w:pPr>
    </w:p>
    <w:p w:rsidR="00976481" w:rsidRDefault="00976481" w:rsidP="00976481">
      <w:pPr>
        <w:pStyle w:val="3"/>
        <w:spacing w:line="420" w:lineRule="exact"/>
        <w:ind w:firstLine="0"/>
        <w:jc w:val="center"/>
        <w:rPr>
          <w:rFonts w:ascii="宋体" w:hAnsi="宋体"/>
          <w:bCs/>
        </w:rPr>
      </w:pPr>
      <w:r>
        <w:rPr>
          <w:rFonts w:ascii="宋体" w:hAnsi="宋体" w:hint="eastAsia"/>
          <w:b/>
          <w:sz w:val="21"/>
          <w:szCs w:val="21"/>
          <w:u w:val="single"/>
        </w:rPr>
        <w:t>国家现行的有关施工、监理及验收规范</w:t>
      </w:r>
      <w:r>
        <w:rPr>
          <w:rFonts w:ascii="宋体" w:hAnsi="宋体" w:hint="eastAsia"/>
          <w:bCs/>
        </w:rPr>
        <w:t>。</w:t>
      </w:r>
    </w:p>
    <w:p w:rsidR="00976481" w:rsidRDefault="00976481" w:rsidP="00976481">
      <w:pPr>
        <w:pStyle w:val="3"/>
        <w:spacing w:line="420" w:lineRule="exact"/>
        <w:ind w:firstLine="0"/>
        <w:jc w:val="center"/>
        <w:rPr>
          <w:rFonts w:ascii="宋体" w:hAnsi="宋体"/>
          <w:bCs/>
        </w:rPr>
      </w:pPr>
    </w:p>
    <w:p w:rsidR="00976481" w:rsidRDefault="00976481" w:rsidP="00976481">
      <w:pPr>
        <w:tabs>
          <w:tab w:val="left" w:pos="0"/>
        </w:tabs>
        <w:spacing w:line="420" w:lineRule="exact"/>
        <w:ind w:leftChars="230" w:left="483" w:firstLineChars="946" w:firstLine="2838"/>
        <w:rPr>
          <w:rFonts w:ascii="宋体" w:hAnsi="宋体"/>
          <w:bCs/>
          <w:kern w:val="16"/>
          <w:position w:val="6"/>
          <w:sz w:val="30"/>
          <w:szCs w:val="30"/>
        </w:rPr>
      </w:pPr>
    </w:p>
    <w:p w:rsidR="00976481" w:rsidRDefault="00976481" w:rsidP="00976481">
      <w:pPr>
        <w:tabs>
          <w:tab w:val="left" w:pos="0"/>
        </w:tabs>
        <w:spacing w:line="420" w:lineRule="exact"/>
        <w:jc w:val="center"/>
        <w:rPr>
          <w:rFonts w:ascii="宋体" w:hAnsi="宋体"/>
          <w:bCs/>
          <w:kern w:val="16"/>
          <w:position w:val="6"/>
          <w:sz w:val="32"/>
          <w:szCs w:val="32"/>
        </w:rPr>
      </w:pPr>
      <w:r>
        <w:rPr>
          <w:rFonts w:ascii="宋体" w:hAnsi="宋体" w:hint="eastAsia"/>
          <w:bCs/>
          <w:kern w:val="16"/>
          <w:position w:val="6"/>
          <w:sz w:val="32"/>
          <w:szCs w:val="32"/>
        </w:rPr>
        <w:t>四、工程设计文件</w:t>
      </w:r>
    </w:p>
    <w:p w:rsidR="00976481" w:rsidRDefault="00976481" w:rsidP="00976481">
      <w:pPr>
        <w:tabs>
          <w:tab w:val="left" w:pos="0"/>
        </w:tabs>
        <w:spacing w:line="420" w:lineRule="exact"/>
        <w:jc w:val="center"/>
        <w:rPr>
          <w:rFonts w:ascii="宋体" w:hAnsi="宋体"/>
          <w:bCs/>
          <w:kern w:val="16"/>
          <w:position w:val="6"/>
          <w:sz w:val="32"/>
          <w:szCs w:val="32"/>
        </w:rPr>
      </w:pPr>
    </w:p>
    <w:p w:rsidR="00976481" w:rsidRDefault="00976481" w:rsidP="00976481">
      <w:pPr>
        <w:pStyle w:val="3"/>
        <w:spacing w:line="420" w:lineRule="exact"/>
        <w:ind w:left="0" w:firstLine="0"/>
        <w:jc w:val="center"/>
        <w:rPr>
          <w:rFonts w:ascii="宋体" w:hAnsi="宋体"/>
        </w:rPr>
      </w:pPr>
      <w:r>
        <w:rPr>
          <w:rFonts w:ascii="宋体" w:hAnsi="宋体" w:hint="eastAsia"/>
          <w:b/>
          <w:sz w:val="21"/>
          <w:szCs w:val="21"/>
          <w:u w:val="single"/>
        </w:rPr>
        <w:t>另行提供图纸等资料</w:t>
      </w:r>
      <w:r>
        <w:rPr>
          <w:rFonts w:ascii="宋体" w:hAnsi="宋体" w:hint="eastAsia"/>
        </w:rPr>
        <w:t>。</w:t>
      </w:r>
    </w:p>
    <w:p w:rsidR="00976481" w:rsidRDefault="00976481" w:rsidP="00976481">
      <w:pPr>
        <w:pStyle w:val="3"/>
        <w:spacing w:line="600" w:lineRule="exact"/>
        <w:ind w:left="0" w:firstLine="0"/>
        <w:jc w:val="center"/>
        <w:rPr>
          <w:rFonts w:ascii="宋体" w:hAnsi="宋体"/>
          <w:sz w:val="44"/>
          <w:szCs w:val="44"/>
        </w:rPr>
      </w:pPr>
      <w:r>
        <w:rPr>
          <w:rFonts w:ascii="宋体" w:hAnsi="宋体" w:hint="eastAsia"/>
          <w:b/>
          <w:u w:val="single"/>
        </w:rPr>
        <w:br w:type="page"/>
      </w:r>
      <w:r>
        <w:rPr>
          <w:rFonts w:ascii="宋体" w:hAnsi="宋体" w:hint="eastAsia"/>
          <w:bCs/>
          <w:position w:val="6"/>
          <w:sz w:val="44"/>
          <w:szCs w:val="44"/>
        </w:rPr>
        <w:lastRenderedPageBreak/>
        <w:t>第五章  投标文件（附表件）</w:t>
      </w:r>
    </w:p>
    <w:p w:rsidR="00976481" w:rsidRDefault="00976481" w:rsidP="00976481">
      <w:pPr>
        <w:pStyle w:val="3"/>
        <w:tabs>
          <w:tab w:val="clear" w:pos="1800"/>
          <w:tab w:val="left" w:pos="0"/>
          <w:tab w:val="left" w:pos="540"/>
        </w:tabs>
        <w:spacing w:line="360" w:lineRule="exact"/>
        <w:ind w:left="0" w:firstLine="0"/>
        <w:rPr>
          <w:rFonts w:ascii="宋体" w:hAnsi="宋体"/>
          <w:bCs/>
        </w:rPr>
      </w:pP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rPr>
        <w:t>1、商务标封面</w:t>
      </w: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rPr>
        <w:t>2、投标文件签署授权委托书（附件一）</w:t>
      </w: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rPr>
        <w:t>3、投标函（附件二）</w:t>
      </w: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rPr>
        <w:t>4、法定代表人身份证明（附件三）</w:t>
      </w: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rPr>
        <w:t>5、</w:t>
      </w:r>
      <w:r>
        <w:rPr>
          <w:rFonts w:ascii="宋体" w:hAnsi="宋体" w:hint="eastAsia"/>
          <w:bCs/>
          <w:szCs w:val="21"/>
        </w:rPr>
        <w:t>项目总监无在监工程承诺书</w:t>
      </w:r>
      <w:r>
        <w:rPr>
          <w:rFonts w:ascii="宋体" w:hAnsi="宋体" w:hint="eastAsia"/>
        </w:rPr>
        <w:t>（附件四）</w:t>
      </w: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rPr>
        <w:t>6、总报价书（附表一）</w:t>
      </w:r>
    </w:p>
    <w:p w:rsidR="00976481" w:rsidRDefault="00976481" w:rsidP="00976481">
      <w:pPr>
        <w:tabs>
          <w:tab w:val="left" w:pos="0"/>
          <w:tab w:val="left" w:pos="720"/>
          <w:tab w:val="left" w:pos="900"/>
        </w:tabs>
        <w:spacing w:line="420" w:lineRule="exact"/>
        <w:ind w:firstLineChars="200" w:firstLine="420"/>
        <w:rPr>
          <w:rFonts w:ascii="宋体" w:hAnsi="宋体"/>
          <w:bCs/>
          <w:szCs w:val="21"/>
        </w:rPr>
      </w:pPr>
      <w:r>
        <w:rPr>
          <w:rFonts w:ascii="宋体" w:hAnsi="宋体" w:hint="eastAsia"/>
        </w:rPr>
        <w:t>7、</w:t>
      </w:r>
      <w:r>
        <w:rPr>
          <w:rFonts w:ascii="宋体" w:hAnsi="宋体" w:hint="eastAsia"/>
          <w:bCs/>
          <w:szCs w:val="21"/>
        </w:rPr>
        <w:t>派驻本工程项目总监简历表（附表二）</w:t>
      </w:r>
    </w:p>
    <w:p w:rsidR="00976481" w:rsidRDefault="00976481" w:rsidP="00976481">
      <w:pPr>
        <w:tabs>
          <w:tab w:val="left" w:pos="0"/>
          <w:tab w:val="left" w:pos="720"/>
          <w:tab w:val="left" w:pos="900"/>
        </w:tabs>
        <w:spacing w:line="420" w:lineRule="exact"/>
        <w:ind w:firstLineChars="200" w:firstLine="420"/>
        <w:rPr>
          <w:rFonts w:ascii="宋体" w:hAnsi="宋体"/>
          <w:bCs/>
          <w:szCs w:val="21"/>
        </w:rPr>
      </w:pPr>
      <w:r>
        <w:rPr>
          <w:rFonts w:ascii="宋体" w:hAnsi="宋体" w:hint="eastAsia"/>
          <w:bCs/>
          <w:szCs w:val="21"/>
        </w:rPr>
        <w:t>8、监理项目部管理人员配备表（附表三）</w:t>
      </w:r>
    </w:p>
    <w:p w:rsidR="00976481" w:rsidRDefault="00976481" w:rsidP="00976481">
      <w:pPr>
        <w:tabs>
          <w:tab w:val="left" w:pos="0"/>
          <w:tab w:val="left" w:pos="720"/>
          <w:tab w:val="left" w:pos="900"/>
        </w:tabs>
        <w:spacing w:line="420" w:lineRule="exact"/>
        <w:ind w:firstLineChars="200" w:firstLine="420"/>
        <w:rPr>
          <w:rFonts w:ascii="宋体" w:hAnsi="宋体"/>
          <w:bCs/>
          <w:szCs w:val="21"/>
        </w:rPr>
      </w:pPr>
      <w:r>
        <w:rPr>
          <w:rFonts w:ascii="宋体" w:hAnsi="宋体" w:hint="eastAsia"/>
          <w:bCs/>
          <w:szCs w:val="21"/>
        </w:rPr>
        <w:t>9、投入本工程的检测仪器、设备汇总表（附表四）</w:t>
      </w:r>
    </w:p>
    <w:p w:rsidR="00976481" w:rsidRDefault="00976481" w:rsidP="00976481">
      <w:pPr>
        <w:tabs>
          <w:tab w:val="left" w:pos="0"/>
          <w:tab w:val="left" w:pos="720"/>
          <w:tab w:val="left" w:pos="900"/>
        </w:tabs>
        <w:spacing w:line="420" w:lineRule="exact"/>
        <w:ind w:firstLineChars="200" w:firstLine="420"/>
        <w:rPr>
          <w:rFonts w:ascii="宋体" w:hAnsi="宋体"/>
          <w:bCs/>
          <w:szCs w:val="21"/>
        </w:rPr>
      </w:pPr>
      <w:r>
        <w:rPr>
          <w:rFonts w:ascii="宋体" w:hAnsi="宋体" w:hint="eastAsia"/>
          <w:bCs/>
          <w:szCs w:val="21"/>
        </w:rPr>
        <w:t>10、监理管理承诺书（附表五）</w:t>
      </w:r>
    </w:p>
    <w:p w:rsidR="00976481" w:rsidRDefault="00976481" w:rsidP="00976481">
      <w:pPr>
        <w:tabs>
          <w:tab w:val="left" w:pos="0"/>
          <w:tab w:val="left" w:pos="720"/>
          <w:tab w:val="left" w:pos="900"/>
        </w:tabs>
        <w:spacing w:line="420" w:lineRule="exact"/>
        <w:ind w:firstLineChars="200" w:firstLine="420"/>
        <w:rPr>
          <w:rFonts w:ascii="宋体" w:hAnsi="宋体"/>
          <w:bCs/>
          <w:szCs w:val="21"/>
        </w:rPr>
      </w:pPr>
      <w:r>
        <w:rPr>
          <w:rFonts w:ascii="宋体" w:hAnsi="宋体" w:hint="eastAsia"/>
          <w:bCs/>
          <w:szCs w:val="21"/>
        </w:rPr>
        <w:t>11、投标人对合同主要协议条款的承诺（格式自拟）</w:t>
      </w:r>
    </w:p>
    <w:p w:rsidR="00976481" w:rsidRDefault="00976481" w:rsidP="00976481">
      <w:pPr>
        <w:tabs>
          <w:tab w:val="left" w:pos="0"/>
          <w:tab w:val="left" w:pos="720"/>
          <w:tab w:val="left" w:pos="900"/>
        </w:tabs>
        <w:spacing w:line="420" w:lineRule="exact"/>
        <w:ind w:firstLineChars="200" w:firstLine="420"/>
        <w:rPr>
          <w:rFonts w:ascii="宋体" w:hAnsi="宋体"/>
        </w:rPr>
      </w:pPr>
      <w:r>
        <w:rPr>
          <w:rFonts w:ascii="宋体" w:hAnsi="宋体" w:hint="eastAsia"/>
          <w:bCs/>
          <w:szCs w:val="21"/>
        </w:rPr>
        <w:t>12、资格审查资料</w:t>
      </w:r>
    </w:p>
    <w:p w:rsidR="00976481" w:rsidRDefault="00976481" w:rsidP="00976481">
      <w:pPr>
        <w:tabs>
          <w:tab w:val="left" w:pos="0"/>
          <w:tab w:val="left" w:pos="720"/>
          <w:tab w:val="left" w:pos="900"/>
        </w:tabs>
        <w:spacing w:line="420" w:lineRule="exact"/>
        <w:ind w:firstLineChars="200" w:firstLine="420"/>
        <w:rPr>
          <w:rFonts w:ascii="宋体" w:hAnsi="宋体"/>
          <w:bCs/>
          <w:szCs w:val="21"/>
        </w:rPr>
      </w:pPr>
    </w:p>
    <w:p w:rsidR="00976481" w:rsidRDefault="00976481" w:rsidP="00976481">
      <w:pPr>
        <w:rPr>
          <w:rFonts w:ascii="宋体" w:hAnsi="宋体"/>
          <w:bCs/>
          <w:sz w:val="28"/>
          <w:szCs w:val="28"/>
        </w:rPr>
      </w:pPr>
      <w:r>
        <w:rPr>
          <w:rFonts w:ascii="宋体" w:hAnsi="宋体" w:hint="eastAsia"/>
          <w:bCs/>
          <w:szCs w:val="21"/>
        </w:rPr>
        <w:br w:type="page"/>
      </w:r>
      <w:r>
        <w:rPr>
          <w:rFonts w:ascii="宋体" w:hAnsi="宋体" w:hint="eastAsia"/>
          <w:bCs/>
          <w:sz w:val="28"/>
          <w:szCs w:val="28"/>
        </w:rPr>
        <w:lastRenderedPageBreak/>
        <w:t>封面格式</w:t>
      </w:r>
    </w:p>
    <w:p w:rsidR="00976481" w:rsidRDefault="00976481" w:rsidP="00976481">
      <w:pPr>
        <w:jc w:val="center"/>
        <w:rPr>
          <w:rFonts w:ascii="宋体" w:hAnsi="宋体"/>
          <w:sz w:val="32"/>
          <w:szCs w:val="32"/>
          <w:u w:val="single"/>
        </w:rPr>
      </w:pPr>
    </w:p>
    <w:p w:rsidR="00976481" w:rsidRDefault="00976481" w:rsidP="00976481">
      <w:pPr>
        <w:jc w:val="center"/>
        <w:rPr>
          <w:rFonts w:ascii="宋体" w:hAnsi="宋体"/>
          <w:sz w:val="28"/>
          <w:szCs w:val="28"/>
        </w:rPr>
      </w:pPr>
      <w:r>
        <w:rPr>
          <w:rFonts w:ascii="宋体" w:hAnsi="宋体" w:hint="eastAsia"/>
          <w:sz w:val="32"/>
          <w:szCs w:val="32"/>
          <w:u w:val="single"/>
        </w:rPr>
        <w:t xml:space="preserve">              </w:t>
      </w:r>
      <w:r>
        <w:rPr>
          <w:rFonts w:ascii="宋体" w:hAnsi="宋体" w:hint="eastAsia"/>
          <w:sz w:val="28"/>
          <w:szCs w:val="28"/>
        </w:rPr>
        <w:t>（项目名称）监理招标</w:t>
      </w:r>
    </w:p>
    <w:p w:rsidR="00976481" w:rsidRDefault="00976481" w:rsidP="00F47583">
      <w:pPr>
        <w:spacing w:beforeLines="100"/>
        <w:jc w:val="center"/>
        <w:rPr>
          <w:rFonts w:ascii="宋体" w:hAnsi="宋体"/>
          <w:sz w:val="44"/>
          <w:szCs w:val="44"/>
        </w:rPr>
      </w:pPr>
      <w:r>
        <w:rPr>
          <w:rFonts w:ascii="宋体" w:hAnsi="宋体" w:hint="eastAsia"/>
          <w:sz w:val="44"/>
          <w:szCs w:val="44"/>
        </w:rPr>
        <w:t>投  标  文  件</w:t>
      </w:r>
    </w:p>
    <w:p w:rsidR="00976481" w:rsidRDefault="00976481" w:rsidP="00976481">
      <w:pPr>
        <w:jc w:val="center"/>
        <w:rPr>
          <w:rFonts w:ascii="宋体" w:hAnsi="宋体"/>
          <w:sz w:val="32"/>
          <w:szCs w:val="32"/>
        </w:rPr>
      </w:pPr>
      <w:r>
        <w:rPr>
          <w:rFonts w:ascii="宋体" w:hAnsi="宋体" w:hint="eastAsia"/>
          <w:sz w:val="32"/>
          <w:szCs w:val="32"/>
        </w:rPr>
        <w:t>(商务标)</w:t>
      </w: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jc w:val="center"/>
        <w:rPr>
          <w:rFonts w:ascii="宋体" w:hAnsi="宋体"/>
          <w:sz w:val="32"/>
          <w:szCs w:val="32"/>
        </w:rPr>
      </w:pPr>
    </w:p>
    <w:p w:rsidR="00976481" w:rsidRDefault="00976481" w:rsidP="00976481">
      <w:pPr>
        <w:spacing w:line="360" w:lineRule="auto"/>
        <w:jc w:val="center"/>
        <w:rPr>
          <w:rFonts w:ascii="宋体" w:hAnsi="宋体"/>
          <w:sz w:val="28"/>
          <w:szCs w:val="28"/>
        </w:rPr>
      </w:pPr>
      <w:r>
        <w:rPr>
          <w:rFonts w:ascii="宋体" w:hAnsi="宋体" w:hint="eastAsia"/>
          <w:sz w:val="28"/>
          <w:szCs w:val="28"/>
        </w:rPr>
        <w:t>投标人：</w:t>
      </w:r>
      <w:r>
        <w:rPr>
          <w:rFonts w:ascii="宋体" w:hAnsi="宋体" w:hint="eastAsia"/>
          <w:sz w:val="28"/>
          <w:szCs w:val="28"/>
          <w:u w:val="single"/>
        </w:rPr>
        <w:t xml:space="preserve">                               </w:t>
      </w:r>
      <w:r>
        <w:rPr>
          <w:rFonts w:ascii="宋体" w:hAnsi="宋体" w:hint="eastAsia"/>
          <w:sz w:val="28"/>
          <w:szCs w:val="28"/>
        </w:rPr>
        <w:t>（盖单位章）</w:t>
      </w:r>
    </w:p>
    <w:p w:rsidR="00976481" w:rsidRDefault="00976481" w:rsidP="00976481">
      <w:pPr>
        <w:spacing w:line="360" w:lineRule="auto"/>
        <w:jc w:val="center"/>
        <w:rPr>
          <w:rFonts w:ascii="宋体" w:hAnsi="宋体"/>
          <w:sz w:val="28"/>
          <w:szCs w:val="28"/>
        </w:rPr>
      </w:pPr>
      <w:r>
        <w:rPr>
          <w:rFonts w:ascii="宋体" w:hAnsi="宋体" w:hint="eastAsia"/>
          <w:sz w:val="28"/>
          <w:szCs w:val="28"/>
        </w:rPr>
        <w:t>法定代表人或其委托代理人：</w:t>
      </w:r>
      <w:r>
        <w:rPr>
          <w:rFonts w:ascii="宋体" w:hAnsi="宋体" w:hint="eastAsia"/>
          <w:sz w:val="28"/>
          <w:szCs w:val="28"/>
          <w:u w:val="single"/>
        </w:rPr>
        <w:t xml:space="preserve">             </w:t>
      </w:r>
      <w:r>
        <w:rPr>
          <w:rFonts w:ascii="宋体" w:hAnsi="宋体" w:hint="eastAsia"/>
          <w:sz w:val="28"/>
          <w:szCs w:val="28"/>
        </w:rPr>
        <w:t>（签字或盖章）</w:t>
      </w:r>
    </w:p>
    <w:p w:rsidR="00976481" w:rsidRDefault="00976481" w:rsidP="00976481">
      <w:pPr>
        <w:tabs>
          <w:tab w:val="left" w:pos="0"/>
          <w:tab w:val="left" w:pos="720"/>
          <w:tab w:val="left" w:pos="900"/>
        </w:tabs>
        <w:spacing w:line="420" w:lineRule="exact"/>
        <w:ind w:firstLineChars="200" w:firstLine="560"/>
        <w:jc w:val="center"/>
        <w:rPr>
          <w:rFonts w:ascii="宋体" w:hAnsi="宋体"/>
          <w:sz w:val="28"/>
          <w:szCs w:val="28"/>
        </w:rPr>
      </w:pPr>
      <w:r>
        <w:rPr>
          <w:rFonts w:ascii="宋体" w:hAnsi="宋体" w:hint="eastAsia"/>
          <w:sz w:val="28"/>
          <w:szCs w:val="28"/>
          <w:u w:val="single"/>
        </w:rPr>
        <w:t>201</w:t>
      </w:r>
      <w:r>
        <w:rPr>
          <w:rFonts w:ascii="宋体" w:hAnsi="宋体"/>
          <w:sz w:val="28"/>
          <w:szCs w:val="28"/>
          <w:u w:val="single"/>
        </w:rPr>
        <w:t>9</w:t>
      </w:r>
      <w:r>
        <w:rPr>
          <w:rFonts w:ascii="宋体" w:hAnsi="宋体" w:hint="eastAsia"/>
          <w:sz w:val="28"/>
          <w:szCs w:val="28"/>
        </w:rPr>
        <w:t>年</w:t>
      </w:r>
      <w:r>
        <w:rPr>
          <w:rFonts w:ascii="宋体" w:hAnsi="宋体" w:hint="eastAsia"/>
          <w:sz w:val="28"/>
          <w:szCs w:val="28"/>
          <w:u w:val="single"/>
        </w:rPr>
        <w:t xml:space="preserve">         </w:t>
      </w:r>
      <w:r>
        <w:rPr>
          <w:rFonts w:ascii="宋体" w:hAnsi="宋体" w:hint="eastAsia"/>
          <w:sz w:val="28"/>
          <w:szCs w:val="28"/>
        </w:rPr>
        <w:t>月</w:t>
      </w:r>
      <w:r>
        <w:rPr>
          <w:rFonts w:ascii="宋体" w:hAnsi="宋体" w:hint="eastAsia"/>
          <w:sz w:val="28"/>
          <w:szCs w:val="28"/>
          <w:u w:val="single"/>
        </w:rPr>
        <w:t xml:space="preserve">         </w:t>
      </w:r>
      <w:r>
        <w:rPr>
          <w:rFonts w:ascii="宋体" w:hAnsi="宋体" w:hint="eastAsia"/>
          <w:sz w:val="28"/>
          <w:szCs w:val="28"/>
        </w:rPr>
        <w:t>日</w:t>
      </w:r>
    </w:p>
    <w:p w:rsidR="00976481" w:rsidRDefault="00976481" w:rsidP="00976481">
      <w:pPr>
        <w:tabs>
          <w:tab w:val="left" w:pos="0"/>
          <w:tab w:val="left" w:pos="720"/>
          <w:tab w:val="left" w:pos="900"/>
        </w:tabs>
        <w:spacing w:line="420" w:lineRule="exact"/>
        <w:ind w:firstLineChars="200" w:firstLine="560"/>
        <w:rPr>
          <w:rFonts w:ascii="宋体" w:hAnsi="宋体"/>
          <w:sz w:val="28"/>
          <w:szCs w:val="28"/>
        </w:rPr>
      </w:pPr>
    </w:p>
    <w:p w:rsidR="00976481" w:rsidRDefault="00976481" w:rsidP="00976481">
      <w:pPr>
        <w:tabs>
          <w:tab w:val="left" w:pos="0"/>
          <w:tab w:val="left" w:pos="720"/>
          <w:tab w:val="left" w:pos="900"/>
        </w:tabs>
        <w:spacing w:line="420" w:lineRule="exact"/>
        <w:ind w:firstLineChars="200" w:firstLine="560"/>
        <w:rPr>
          <w:rFonts w:ascii="宋体" w:hAnsi="宋体"/>
          <w:sz w:val="28"/>
          <w:szCs w:val="28"/>
        </w:rPr>
      </w:pPr>
    </w:p>
    <w:p w:rsidR="00976481" w:rsidRDefault="00976481" w:rsidP="00976481">
      <w:pPr>
        <w:tabs>
          <w:tab w:val="left" w:pos="0"/>
          <w:tab w:val="left" w:pos="720"/>
          <w:tab w:val="left" w:pos="900"/>
        </w:tabs>
        <w:spacing w:line="420" w:lineRule="exact"/>
        <w:ind w:firstLineChars="200" w:firstLine="560"/>
        <w:rPr>
          <w:rFonts w:ascii="宋体" w:hAnsi="宋体"/>
          <w:sz w:val="28"/>
          <w:szCs w:val="28"/>
        </w:rPr>
      </w:pPr>
    </w:p>
    <w:p w:rsidR="00976481" w:rsidRDefault="00976481" w:rsidP="00976481">
      <w:pPr>
        <w:tabs>
          <w:tab w:val="left" w:pos="0"/>
          <w:tab w:val="left" w:pos="720"/>
          <w:tab w:val="left" w:pos="900"/>
        </w:tabs>
        <w:spacing w:line="420" w:lineRule="exact"/>
        <w:ind w:firstLineChars="200" w:firstLine="560"/>
        <w:rPr>
          <w:rFonts w:ascii="宋体" w:hAnsi="宋体"/>
          <w:sz w:val="28"/>
          <w:szCs w:val="28"/>
        </w:rPr>
      </w:pPr>
    </w:p>
    <w:p w:rsidR="00976481" w:rsidRDefault="00976481" w:rsidP="00976481">
      <w:pPr>
        <w:tabs>
          <w:tab w:val="left" w:pos="0"/>
          <w:tab w:val="left" w:pos="720"/>
          <w:tab w:val="left" w:pos="900"/>
        </w:tabs>
        <w:spacing w:line="420" w:lineRule="exact"/>
        <w:ind w:firstLineChars="200" w:firstLine="560"/>
        <w:rPr>
          <w:rFonts w:ascii="宋体" w:hAnsi="宋体"/>
          <w:sz w:val="24"/>
        </w:rPr>
      </w:pPr>
      <w:r>
        <w:rPr>
          <w:rFonts w:ascii="宋体" w:hAnsi="宋体"/>
          <w:sz w:val="28"/>
          <w:u w:val="single"/>
        </w:rPr>
        <w:lastRenderedPageBreak/>
        <w:t xml:space="preserve">                  </w:t>
      </w:r>
      <w:r>
        <w:rPr>
          <w:rFonts w:ascii="宋体" w:hAnsi="宋体" w:hint="eastAsia"/>
          <w:sz w:val="32"/>
        </w:rPr>
        <w:t>工程</w:t>
      </w:r>
      <w:r>
        <w:rPr>
          <w:rFonts w:ascii="宋体" w:hAnsi="宋体" w:hint="eastAsia"/>
          <w:sz w:val="36"/>
        </w:rPr>
        <w:t xml:space="preserve">  授权委托书         </w:t>
      </w:r>
      <w:r>
        <w:rPr>
          <w:rFonts w:ascii="宋体" w:hAnsi="宋体" w:hint="eastAsia"/>
          <w:sz w:val="24"/>
        </w:rPr>
        <w:t xml:space="preserve"> 附件一</w:t>
      </w:r>
    </w:p>
    <w:p w:rsidR="00976481" w:rsidRDefault="00976481" w:rsidP="00976481">
      <w:pPr>
        <w:pStyle w:val="3"/>
        <w:spacing w:line="360" w:lineRule="exact"/>
        <w:rPr>
          <w:rFonts w:ascii="宋体" w:hAnsi="宋体"/>
          <w:b/>
          <w:bCs/>
          <w:sz w:val="32"/>
        </w:rPr>
      </w:pPr>
    </w:p>
    <w:p w:rsidR="00976481" w:rsidRDefault="00976481" w:rsidP="00976481">
      <w:pPr>
        <w:pStyle w:val="3"/>
        <w:spacing w:line="420" w:lineRule="exact"/>
        <w:ind w:left="0" w:firstLine="538"/>
        <w:rPr>
          <w:rFonts w:ascii="宋体" w:hAnsi="宋体"/>
          <w:sz w:val="21"/>
          <w:szCs w:val="21"/>
        </w:rPr>
      </w:pPr>
      <w:r>
        <w:rPr>
          <w:rFonts w:ascii="宋体" w:hAnsi="宋体" w:hint="eastAsia"/>
          <w:sz w:val="21"/>
          <w:szCs w:val="21"/>
        </w:rPr>
        <w:t>本授权委托书声明：我</w:t>
      </w:r>
      <w:r>
        <w:rPr>
          <w:rFonts w:ascii="宋体" w:hAnsi="宋体" w:hint="eastAsia"/>
          <w:b/>
          <w:bCs/>
          <w:sz w:val="21"/>
          <w:szCs w:val="21"/>
          <w:u w:val="single"/>
        </w:rPr>
        <w:t xml:space="preserve">           </w:t>
      </w:r>
      <w:r>
        <w:rPr>
          <w:rFonts w:ascii="宋体" w:hAnsi="宋体" w:hint="eastAsia"/>
          <w:sz w:val="21"/>
          <w:szCs w:val="21"/>
        </w:rPr>
        <w:t>（姓名）系</w:t>
      </w:r>
      <w:r>
        <w:rPr>
          <w:rFonts w:ascii="宋体" w:hAnsi="宋体" w:hint="eastAsia"/>
          <w:b/>
          <w:bCs/>
          <w:sz w:val="21"/>
          <w:szCs w:val="21"/>
          <w:u w:val="single"/>
        </w:rPr>
        <w:t xml:space="preserve">                      </w:t>
      </w:r>
      <w:r>
        <w:rPr>
          <w:rFonts w:ascii="宋体" w:hAnsi="宋体" w:hint="eastAsia"/>
          <w:sz w:val="21"/>
          <w:szCs w:val="21"/>
        </w:rPr>
        <w:t>（投标人名称）的法定代表人，现授权委托</w:t>
      </w:r>
      <w:r>
        <w:rPr>
          <w:rFonts w:ascii="宋体" w:hAnsi="宋体" w:hint="eastAsia"/>
          <w:b/>
          <w:bCs/>
          <w:sz w:val="21"/>
          <w:szCs w:val="21"/>
          <w:u w:val="single"/>
        </w:rPr>
        <w:t xml:space="preserve">                     </w:t>
      </w:r>
      <w:r>
        <w:rPr>
          <w:rFonts w:ascii="宋体" w:hAnsi="宋体" w:hint="eastAsia"/>
          <w:sz w:val="21"/>
          <w:szCs w:val="21"/>
        </w:rPr>
        <w:t>（单位名称）的</w:t>
      </w:r>
      <w:r>
        <w:rPr>
          <w:rFonts w:ascii="宋体" w:hAnsi="宋体" w:hint="eastAsia"/>
          <w:b/>
          <w:bCs/>
          <w:sz w:val="21"/>
          <w:szCs w:val="21"/>
          <w:u w:val="single"/>
        </w:rPr>
        <w:t xml:space="preserve">          </w:t>
      </w:r>
      <w:r>
        <w:rPr>
          <w:rFonts w:ascii="宋体" w:hAnsi="宋体" w:hint="eastAsia"/>
          <w:sz w:val="21"/>
          <w:szCs w:val="21"/>
        </w:rPr>
        <w:t>（姓名）为我公司代理人，身份证号码</w:t>
      </w:r>
      <w:r>
        <w:rPr>
          <w:rFonts w:ascii="宋体" w:hAnsi="宋体" w:hint="eastAsia"/>
          <w:b/>
          <w:bCs/>
          <w:sz w:val="21"/>
          <w:szCs w:val="21"/>
          <w:u w:val="single"/>
        </w:rPr>
        <w:t xml:space="preserve">            </w:t>
      </w:r>
      <w:r>
        <w:rPr>
          <w:rFonts w:ascii="宋体" w:hAnsi="宋体" w:hint="eastAsia"/>
          <w:sz w:val="21"/>
          <w:szCs w:val="21"/>
        </w:rPr>
        <w:t>。以本公司的名义参加</w:t>
      </w:r>
      <w:r>
        <w:rPr>
          <w:rFonts w:ascii="宋体" w:hAnsi="宋体" w:hint="eastAsia"/>
          <w:b/>
          <w:bCs/>
          <w:sz w:val="21"/>
          <w:szCs w:val="21"/>
          <w:u w:val="single"/>
        </w:rPr>
        <w:t xml:space="preserve">             </w:t>
      </w:r>
      <w:r>
        <w:rPr>
          <w:rFonts w:ascii="宋体" w:hAnsi="宋体"/>
          <w:sz w:val="21"/>
          <w:szCs w:val="21"/>
        </w:rPr>
        <w:t>（</w:t>
      </w:r>
      <w:r>
        <w:rPr>
          <w:rFonts w:ascii="宋体" w:hAnsi="宋体" w:hint="eastAsia"/>
          <w:sz w:val="21"/>
          <w:szCs w:val="21"/>
        </w:rPr>
        <w:t>招标人）</w:t>
      </w:r>
      <w:r>
        <w:rPr>
          <w:rFonts w:ascii="宋体" w:hAnsi="宋体" w:hint="eastAsia"/>
          <w:b/>
          <w:bCs/>
          <w:sz w:val="21"/>
          <w:szCs w:val="21"/>
          <w:u w:val="single"/>
        </w:rPr>
        <w:t xml:space="preserve">                 </w:t>
      </w:r>
      <w:r>
        <w:rPr>
          <w:rFonts w:ascii="宋体" w:hAnsi="宋体" w:hint="eastAsia"/>
          <w:sz w:val="21"/>
          <w:szCs w:val="21"/>
        </w:rPr>
        <w:t>工程的投标活动。代理人在开标、评标、合同谈判过程中所签署的一切文件和处理与之有关的一切事务，我均予以承认。</w:t>
      </w:r>
    </w:p>
    <w:p w:rsidR="00976481" w:rsidRDefault="00976481" w:rsidP="00976481">
      <w:pPr>
        <w:pStyle w:val="3"/>
        <w:spacing w:line="420" w:lineRule="exact"/>
        <w:ind w:left="0" w:firstLine="538"/>
        <w:rPr>
          <w:rFonts w:ascii="宋体" w:hAnsi="宋体"/>
          <w:sz w:val="21"/>
          <w:szCs w:val="21"/>
        </w:rPr>
      </w:pPr>
      <w:r>
        <w:rPr>
          <w:rFonts w:ascii="宋体" w:hAnsi="宋体" w:hint="eastAsia"/>
          <w:sz w:val="21"/>
          <w:szCs w:val="21"/>
        </w:rPr>
        <w:t>代理人无转委托权。特此委托。</w:t>
      </w: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u w:val="single"/>
        </w:rPr>
      </w:pPr>
      <w:r>
        <w:rPr>
          <w:rFonts w:ascii="宋体" w:hAnsi="宋体" w:hint="eastAsia"/>
          <w:sz w:val="21"/>
          <w:szCs w:val="21"/>
        </w:rPr>
        <w:t>代理人：</w:t>
      </w:r>
      <w:r>
        <w:rPr>
          <w:rFonts w:ascii="宋体" w:hAnsi="宋体" w:hint="eastAsia"/>
          <w:sz w:val="21"/>
          <w:szCs w:val="21"/>
          <w:u w:val="single"/>
        </w:rPr>
        <w:t xml:space="preserve">              </w:t>
      </w:r>
      <w:r>
        <w:rPr>
          <w:rFonts w:ascii="宋体" w:hAnsi="宋体" w:hint="eastAsia"/>
          <w:sz w:val="21"/>
          <w:szCs w:val="21"/>
        </w:rPr>
        <w:t>（签字）  性别：</w:t>
      </w:r>
      <w:r>
        <w:rPr>
          <w:rFonts w:ascii="宋体" w:hAnsi="宋体" w:hint="eastAsia"/>
          <w:sz w:val="21"/>
          <w:szCs w:val="21"/>
          <w:u w:val="single"/>
        </w:rPr>
        <w:t xml:space="preserve">          </w:t>
      </w:r>
      <w:r>
        <w:rPr>
          <w:rFonts w:ascii="宋体" w:hAnsi="宋体" w:hint="eastAsia"/>
          <w:sz w:val="21"/>
          <w:szCs w:val="21"/>
        </w:rPr>
        <w:t xml:space="preserve">   年龄：</w:t>
      </w:r>
      <w:r>
        <w:rPr>
          <w:rFonts w:ascii="宋体" w:hAnsi="宋体" w:hint="eastAsia"/>
          <w:sz w:val="21"/>
          <w:szCs w:val="21"/>
          <w:u w:val="single"/>
        </w:rPr>
        <w:t xml:space="preserve">            </w:t>
      </w: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u w:val="single"/>
        </w:rPr>
      </w:pPr>
      <w:r>
        <w:rPr>
          <w:rFonts w:ascii="宋体" w:hAnsi="宋体" w:hint="eastAsia"/>
          <w:sz w:val="21"/>
          <w:szCs w:val="21"/>
        </w:rPr>
        <w:t>单位：</w:t>
      </w:r>
      <w:r>
        <w:rPr>
          <w:rFonts w:ascii="宋体" w:hAnsi="宋体" w:hint="eastAsia"/>
          <w:sz w:val="21"/>
          <w:szCs w:val="21"/>
          <w:u w:val="single"/>
        </w:rPr>
        <w:t xml:space="preserve">                      </w:t>
      </w:r>
      <w:r>
        <w:rPr>
          <w:rFonts w:ascii="宋体" w:hAnsi="宋体" w:hint="eastAsia"/>
          <w:sz w:val="21"/>
          <w:szCs w:val="21"/>
        </w:rPr>
        <w:t xml:space="preserve">    部门：</w:t>
      </w:r>
      <w:r>
        <w:rPr>
          <w:rFonts w:ascii="宋体" w:hAnsi="宋体" w:hint="eastAsia"/>
          <w:sz w:val="21"/>
          <w:szCs w:val="21"/>
          <w:u w:val="single"/>
        </w:rPr>
        <w:t xml:space="preserve">          </w:t>
      </w:r>
      <w:r>
        <w:rPr>
          <w:rFonts w:ascii="宋体" w:hAnsi="宋体" w:hint="eastAsia"/>
          <w:sz w:val="21"/>
          <w:szCs w:val="21"/>
        </w:rPr>
        <w:t xml:space="preserve">   职务：</w:t>
      </w:r>
      <w:r>
        <w:rPr>
          <w:rFonts w:ascii="宋体" w:hAnsi="宋体" w:hint="eastAsia"/>
          <w:sz w:val="21"/>
          <w:szCs w:val="21"/>
          <w:u w:val="single"/>
        </w:rPr>
        <w:t xml:space="preserve">            </w:t>
      </w: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firstLine="0"/>
        <w:rPr>
          <w:rFonts w:ascii="宋体" w:hAnsi="宋体"/>
          <w:sz w:val="21"/>
          <w:szCs w:val="21"/>
        </w:rPr>
      </w:pPr>
    </w:p>
    <w:p w:rsidR="00976481" w:rsidRDefault="00976481" w:rsidP="00976481">
      <w:pPr>
        <w:pStyle w:val="3"/>
        <w:spacing w:line="420" w:lineRule="exact"/>
        <w:ind w:left="0"/>
        <w:rPr>
          <w:rFonts w:ascii="宋体" w:hAnsi="宋体"/>
          <w:sz w:val="21"/>
          <w:szCs w:val="21"/>
        </w:rPr>
      </w:pPr>
      <w:r>
        <w:rPr>
          <w:rFonts w:ascii="宋体" w:hAnsi="宋体" w:hint="eastAsia"/>
          <w:sz w:val="21"/>
          <w:szCs w:val="21"/>
        </w:rPr>
        <w:t>投标人：</w:t>
      </w:r>
      <w:r>
        <w:rPr>
          <w:rFonts w:ascii="宋体" w:hAnsi="宋体" w:hint="eastAsia"/>
          <w:sz w:val="21"/>
          <w:szCs w:val="21"/>
          <w:u w:val="single"/>
        </w:rPr>
        <w:t xml:space="preserve">                                   </w:t>
      </w:r>
      <w:r>
        <w:rPr>
          <w:rFonts w:ascii="宋体" w:hAnsi="宋体" w:hint="eastAsia"/>
          <w:sz w:val="21"/>
          <w:szCs w:val="21"/>
        </w:rPr>
        <w:t>（盖章）</w:t>
      </w: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firstLine="0"/>
        <w:rPr>
          <w:rFonts w:ascii="宋体" w:hAnsi="宋体"/>
          <w:sz w:val="21"/>
          <w:szCs w:val="21"/>
        </w:rPr>
      </w:pPr>
    </w:p>
    <w:p w:rsidR="00976481" w:rsidRDefault="00976481" w:rsidP="00976481">
      <w:pPr>
        <w:pStyle w:val="3"/>
        <w:spacing w:line="420" w:lineRule="exact"/>
        <w:ind w:left="0"/>
        <w:rPr>
          <w:rFonts w:ascii="宋体" w:hAnsi="宋体"/>
          <w:sz w:val="21"/>
          <w:szCs w:val="21"/>
        </w:rPr>
      </w:pPr>
      <w:r>
        <w:rPr>
          <w:rFonts w:ascii="宋体" w:hAnsi="宋体" w:hint="eastAsia"/>
          <w:sz w:val="21"/>
          <w:szCs w:val="21"/>
        </w:rPr>
        <w:t>法定代表人：</w:t>
      </w:r>
      <w:r>
        <w:rPr>
          <w:rFonts w:ascii="宋体" w:hAnsi="宋体" w:hint="eastAsia"/>
          <w:sz w:val="21"/>
          <w:szCs w:val="21"/>
          <w:u w:val="single"/>
        </w:rPr>
        <w:t xml:space="preserve">                         </w:t>
      </w:r>
      <w:r>
        <w:rPr>
          <w:rFonts w:ascii="宋体" w:hAnsi="宋体" w:hint="eastAsia"/>
          <w:sz w:val="21"/>
          <w:szCs w:val="21"/>
        </w:rPr>
        <w:t>（签字或盖章）</w:t>
      </w: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rPr>
          <w:rFonts w:ascii="宋体" w:hAnsi="宋体"/>
          <w:sz w:val="21"/>
          <w:szCs w:val="21"/>
        </w:rPr>
      </w:pPr>
    </w:p>
    <w:p w:rsidR="00976481" w:rsidRDefault="00976481" w:rsidP="00976481">
      <w:pPr>
        <w:pStyle w:val="3"/>
        <w:spacing w:line="420" w:lineRule="exact"/>
        <w:ind w:left="0" w:firstLineChars="1750" w:firstLine="3675"/>
        <w:rPr>
          <w:rFonts w:ascii="宋体" w:hAnsi="宋体"/>
          <w:sz w:val="21"/>
          <w:szCs w:val="21"/>
        </w:rPr>
      </w:pPr>
      <w:r>
        <w:rPr>
          <w:rFonts w:ascii="宋体" w:hAnsi="宋体" w:hint="eastAsia"/>
          <w:sz w:val="21"/>
          <w:szCs w:val="21"/>
        </w:rPr>
        <w:t>授权委托 日期：    年   月   日</w:t>
      </w:r>
    </w:p>
    <w:p w:rsidR="00976481" w:rsidRDefault="00976481" w:rsidP="00976481">
      <w:pPr>
        <w:pStyle w:val="3"/>
        <w:spacing w:line="420" w:lineRule="exact"/>
        <w:ind w:left="0" w:firstLineChars="1750" w:firstLine="3675"/>
        <w:rPr>
          <w:rFonts w:ascii="宋体" w:hAnsi="宋体"/>
          <w:sz w:val="21"/>
          <w:szCs w:val="21"/>
        </w:rPr>
      </w:pPr>
    </w:p>
    <w:p w:rsidR="00976481" w:rsidRDefault="00976481" w:rsidP="00976481">
      <w:pPr>
        <w:pStyle w:val="3"/>
        <w:spacing w:line="420" w:lineRule="exact"/>
        <w:ind w:left="0" w:firstLineChars="1750" w:firstLine="3675"/>
        <w:rPr>
          <w:rFonts w:ascii="宋体" w:hAnsi="宋体"/>
          <w:sz w:val="21"/>
          <w:szCs w:val="21"/>
        </w:rPr>
      </w:pPr>
    </w:p>
    <w:p w:rsidR="00976481" w:rsidRDefault="00976481" w:rsidP="00976481">
      <w:pPr>
        <w:pStyle w:val="3"/>
        <w:spacing w:line="420" w:lineRule="exact"/>
        <w:ind w:left="0" w:firstLineChars="1750" w:firstLine="3675"/>
        <w:rPr>
          <w:rFonts w:ascii="宋体" w:hAnsi="宋体"/>
          <w:sz w:val="21"/>
          <w:szCs w:val="21"/>
        </w:rPr>
      </w:pPr>
    </w:p>
    <w:p w:rsidR="00976481" w:rsidRDefault="00976481" w:rsidP="00976481">
      <w:pPr>
        <w:pStyle w:val="3"/>
        <w:spacing w:line="420" w:lineRule="exact"/>
        <w:ind w:left="0" w:firstLineChars="1750" w:firstLine="3675"/>
        <w:rPr>
          <w:rFonts w:ascii="宋体" w:hAnsi="宋体"/>
          <w:sz w:val="21"/>
          <w:szCs w:val="21"/>
        </w:rPr>
      </w:pPr>
    </w:p>
    <w:p w:rsidR="00976481" w:rsidRDefault="00976481" w:rsidP="00976481">
      <w:pPr>
        <w:pStyle w:val="3"/>
        <w:spacing w:line="420" w:lineRule="exact"/>
        <w:ind w:left="0" w:firstLineChars="1750" w:firstLine="3675"/>
        <w:rPr>
          <w:rFonts w:ascii="宋体" w:hAnsi="宋体"/>
          <w:sz w:val="21"/>
          <w:szCs w:val="21"/>
        </w:rPr>
      </w:pPr>
    </w:p>
    <w:p w:rsidR="00976481" w:rsidRDefault="00976481" w:rsidP="00976481">
      <w:pPr>
        <w:pStyle w:val="3"/>
        <w:spacing w:line="420" w:lineRule="exact"/>
        <w:ind w:left="0" w:firstLine="0"/>
        <w:rPr>
          <w:rFonts w:ascii="宋体" w:hAnsi="宋体"/>
        </w:rPr>
      </w:pPr>
    </w:p>
    <w:p w:rsidR="00976481" w:rsidRDefault="00976481" w:rsidP="00976481">
      <w:pPr>
        <w:pStyle w:val="3"/>
        <w:spacing w:line="420" w:lineRule="exact"/>
        <w:ind w:leftChars="1" w:firstLine="898"/>
        <w:jc w:val="center"/>
        <w:rPr>
          <w:rFonts w:ascii="宋体" w:hAnsi="宋体"/>
        </w:rPr>
      </w:pPr>
      <w:r>
        <w:rPr>
          <w:rFonts w:ascii="宋体" w:hAnsi="宋体" w:hint="eastAsia"/>
          <w:sz w:val="36"/>
        </w:rPr>
        <w:t xml:space="preserve"> </w:t>
      </w:r>
      <w:r>
        <w:rPr>
          <w:rFonts w:ascii="宋体" w:hAnsi="宋体" w:hint="eastAsia"/>
          <w:sz w:val="36"/>
          <w:u w:val="single"/>
        </w:rPr>
        <w:t xml:space="preserve">            </w:t>
      </w:r>
      <w:r>
        <w:rPr>
          <w:rFonts w:ascii="宋体" w:hAnsi="宋体" w:hint="eastAsia"/>
          <w:sz w:val="32"/>
        </w:rPr>
        <w:t>工程</w:t>
      </w:r>
      <w:r>
        <w:rPr>
          <w:rFonts w:ascii="宋体" w:hAnsi="宋体" w:hint="eastAsia"/>
          <w:sz w:val="36"/>
        </w:rPr>
        <w:t xml:space="preserve">  </w:t>
      </w:r>
      <w:r>
        <w:rPr>
          <w:rFonts w:ascii="宋体" w:hAnsi="宋体" w:hint="eastAsia"/>
          <w:sz w:val="36"/>
          <w:szCs w:val="36"/>
        </w:rPr>
        <w:t xml:space="preserve"> 投标函</w:t>
      </w:r>
      <w:r>
        <w:rPr>
          <w:rFonts w:ascii="宋体" w:hAnsi="宋体" w:hint="eastAsia"/>
          <w:sz w:val="32"/>
          <w:szCs w:val="32"/>
        </w:rPr>
        <w:t xml:space="preserve"> </w:t>
      </w:r>
      <w:r>
        <w:rPr>
          <w:rFonts w:ascii="宋体" w:hAnsi="宋体" w:hint="eastAsia"/>
          <w:sz w:val="36"/>
        </w:rPr>
        <w:t xml:space="preserve">        </w:t>
      </w:r>
      <w:r>
        <w:rPr>
          <w:rFonts w:ascii="宋体" w:hAnsi="宋体" w:hint="eastAsia"/>
        </w:rPr>
        <w:t xml:space="preserve"> 附件二</w:t>
      </w:r>
    </w:p>
    <w:p w:rsidR="00976481" w:rsidRDefault="00976481" w:rsidP="00976481">
      <w:pPr>
        <w:pStyle w:val="3"/>
        <w:spacing w:line="420" w:lineRule="exact"/>
        <w:ind w:leftChars="1" w:firstLineChars="600" w:firstLine="1687"/>
        <w:rPr>
          <w:rFonts w:ascii="宋体" w:hAnsi="宋体"/>
          <w:b/>
          <w:sz w:val="28"/>
        </w:rPr>
      </w:pP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招标人：</w:t>
      </w:r>
    </w:p>
    <w:p w:rsidR="00976481" w:rsidRDefault="00976481" w:rsidP="00976481">
      <w:pPr>
        <w:pStyle w:val="3"/>
        <w:spacing w:line="420" w:lineRule="exact"/>
        <w:ind w:left="1" w:firstLine="538"/>
        <w:rPr>
          <w:rFonts w:ascii="宋体" w:hAnsi="宋体"/>
          <w:sz w:val="21"/>
          <w:szCs w:val="21"/>
        </w:rPr>
      </w:pPr>
      <w:r>
        <w:rPr>
          <w:rFonts w:ascii="宋体" w:hAnsi="宋体" w:hint="eastAsia"/>
          <w:sz w:val="21"/>
          <w:szCs w:val="21"/>
        </w:rPr>
        <w:t>1、根据已获得的</w:t>
      </w:r>
      <w:r>
        <w:rPr>
          <w:rFonts w:ascii="宋体" w:hAnsi="宋体" w:hint="eastAsia"/>
          <w:b/>
          <w:bCs/>
          <w:sz w:val="21"/>
          <w:szCs w:val="21"/>
          <w:u w:val="single"/>
        </w:rPr>
        <w:t xml:space="preserve">                     </w:t>
      </w:r>
      <w:r>
        <w:rPr>
          <w:rFonts w:ascii="宋体" w:hAnsi="宋体" w:hint="eastAsia"/>
          <w:sz w:val="21"/>
          <w:szCs w:val="21"/>
        </w:rPr>
        <w:t>工程的招标文件，并经现场考察和研究，我方愿以监理收费基准价×（1</w:t>
      </w:r>
      <w:r w:rsidR="00CA60B4">
        <w:rPr>
          <w:rFonts w:ascii="宋体" w:hAnsi="宋体" w:hint="eastAsia"/>
          <w:sz w:val="21"/>
          <w:szCs w:val="21"/>
        </w:rPr>
        <w:t>+</w:t>
      </w:r>
      <w:r w:rsidR="000974FA">
        <w:rPr>
          <w:rFonts w:ascii="宋体" w:hAnsi="宋体" w:hint="eastAsia"/>
          <w:sz w:val="21"/>
          <w:szCs w:val="21"/>
        </w:rPr>
        <w:t>浮动率</w:t>
      </w:r>
      <w:r>
        <w:rPr>
          <w:rFonts w:ascii="宋体" w:hAnsi="宋体" w:hint="eastAsia"/>
          <w:sz w:val="21"/>
          <w:szCs w:val="21"/>
          <w:u w:val="single"/>
        </w:rPr>
        <w:t xml:space="preserve">           </w:t>
      </w:r>
      <w:r>
        <w:rPr>
          <w:rFonts w:ascii="宋体" w:hAnsi="宋体" w:hint="eastAsia"/>
          <w:sz w:val="21"/>
          <w:szCs w:val="21"/>
        </w:rPr>
        <w:t>%）承担上述工程监理。</w:t>
      </w:r>
    </w:p>
    <w:p w:rsidR="00976481" w:rsidRDefault="00976481" w:rsidP="00976481">
      <w:pPr>
        <w:pStyle w:val="3"/>
        <w:spacing w:line="420" w:lineRule="exact"/>
        <w:ind w:firstLine="538"/>
        <w:rPr>
          <w:rFonts w:ascii="宋体" w:hAnsi="宋体"/>
          <w:sz w:val="21"/>
          <w:szCs w:val="21"/>
        </w:rPr>
      </w:pPr>
      <w:r>
        <w:rPr>
          <w:rFonts w:ascii="宋体" w:hAnsi="宋体" w:hint="eastAsia"/>
          <w:sz w:val="21"/>
          <w:szCs w:val="21"/>
        </w:rPr>
        <w:t>2、一旦我方中标，我方保证提供优质服务，出色完成监理任务。</w:t>
      </w:r>
    </w:p>
    <w:p w:rsidR="00976481" w:rsidRDefault="00976481" w:rsidP="00976481">
      <w:pPr>
        <w:pStyle w:val="3"/>
        <w:tabs>
          <w:tab w:val="clear" w:pos="900"/>
        </w:tabs>
        <w:spacing w:line="420" w:lineRule="exact"/>
        <w:ind w:left="1" w:firstLineChars="225" w:firstLine="473"/>
        <w:rPr>
          <w:rFonts w:ascii="宋体" w:hAnsi="宋体"/>
          <w:sz w:val="21"/>
          <w:szCs w:val="21"/>
        </w:rPr>
      </w:pPr>
      <w:r>
        <w:rPr>
          <w:rFonts w:ascii="宋体" w:hAnsi="宋体" w:hint="eastAsia"/>
          <w:sz w:val="21"/>
          <w:szCs w:val="21"/>
        </w:rPr>
        <w:t>3、我方同意所递交的投标文件在规定的投标有效期内有效，在此期间内我方的投标有可能中标，我方将受此约束。</w:t>
      </w:r>
    </w:p>
    <w:p w:rsidR="00976481" w:rsidRDefault="00976481" w:rsidP="00976481">
      <w:pPr>
        <w:pStyle w:val="3"/>
        <w:tabs>
          <w:tab w:val="clear" w:pos="900"/>
        </w:tabs>
        <w:spacing w:line="420" w:lineRule="exact"/>
        <w:ind w:left="1" w:firstLineChars="225" w:firstLine="473"/>
        <w:rPr>
          <w:rFonts w:ascii="宋体" w:hAnsi="宋体"/>
          <w:sz w:val="21"/>
          <w:szCs w:val="21"/>
        </w:rPr>
      </w:pPr>
      <w:r>
        <w:rPr>
          <w:rFonts w:ascii="宋体" w:hAnsi="宋体" w:hint="eastAsia"/>
          <w:sz w:val="21"/>
          <w:szCs w:val="21"/>
        </w:rPr>
        <w:t>4、你方的中标通知书和本投标文件将构成约束我们双方的合同。</w:t>
      </w:r>
    </w:p>
    <w:p w:rsidR="00976481" w:rsidRDefault="00976481" w:rsidP="00976481">
      <w:pPr>
        <w:pStyle w:val="3"/>
        <w:spacing w:line="420" w:lineRule="exact"/>
        <w:ind w:left="1"/>
        <w:rPr>
          <w:rFonts w:ascii="宋体" w:hAnsi="宋体"/>
          <w:sz w:val="21"/>
          <w:szCs w:val="21"/>
        </w:rPr>
      </w:pPr>
    </w:p>
    <w:p w:rsidR="00976481" w:rsidRDefault="00976481" w:rsidP="00976481">
      <w:pPr>
        <w:pStyle w:val="3"/>
        <w:spacing w:line="420" w:lineRule="exact"/>
        <w:ind w:left="1" w:firstLine="0"/>
        <w:rPr>
          <w:rFonts w:ascii="宋体" w:hAnsi="宋体"/>
          <w:sz w:val="21"/>
          <w:szCs w:val="21"/>
        </w:rPr>
      </w:pPr>
    </w:p>
    <w:p w:rsidR="00976481" w:rsidRDefault="00976481" w:rsidP="00976481">
      <w:pPr>
        <w:pStyle w:val="3"/>
        <w:spacing w:line="420" w:lineRule="exact"/>
        <w:ind w:left="1" w:firstLine="0"/>
        <w:rPr>
          <w:rFonts w:ascii="宋体" w:hAnsi="宋体"/>
          <w:sz w:val="21"/>
          <w:szCs w:val="21"/>
        </w:rPr>
      </w:pPr>
    </w:p>
    <w:p w:rsidR="00976481" w:rsidRDefault="00976481" w:rsidP="00976481">
      <w:pPr>
        <w:pStyle w:val="3"/>
        <w:spacing w:line="420" w:lineRule="exact"/>
        <w:ind w:left="1" w:firstLine="0"/>
        <w:rPr>
          <w:rFonts w:ascii="宋体" w:hAnsi="宋体"/>
          <w:sz w:val="21"/>
          <w:szCs w:val="21"/>
        </w:rPr>
      </w:pPr>
    </w:p>
    <w:p w:rsidR="00976481" w:rsidRDefault="00976481" w:rsidP="00976481">
      <w:pPr>
        <w:pStyle w:val="3"/>
        <w:spacing w:line="420" w:lineRule="exact"/>
        <w:ind w:left="1" w:firstLine="0"/>
        <w:rPr>
          <w:rFonts w:ascii="宋体" w:hAnsi="宋体"/>
          <w:sz w:val="21"/>
          <w:szCs w:val="21"/>
        </w:rPr>
      </w:pP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投标人：（盖章）</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单位地址：</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法定代表人：（签字或盖章）</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邮政编码：</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电    话：</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传    真：</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开户银行名称：</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银行帐号：</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开户银行地址：</w:t>
      </w:r>
    </w:p>
    <w:p w:rsidR="00976481" w:rsidRDefault="00976481" w:rsidP="00976481">
      <w:pPr>
        <w:pStyle w:val="3"/>
        <w:spacing w:line="420" w:lineRule="exact"/>
        <w:ind w:left="1" w:firstLine="0"/>
        <w:rPr>
          <w:rFonts w:ascii="宋体" w:hAnsi="宋体"/>
          <w:sz w:val="21"/>
          <w:szCs w:val="21"/>
        </w:rPr>
      </w:pPr>
      <w:r>
        <w:rPr>
          <w:rFonts w:ascii="宋体" w:hAnsi="宋体" w:hint="eastAsia"/>
          <w:sz w:val="21"/>
          <w:szCs w:val="21"/>
        </w:rPr>
        <w:t>电    话：                    日期：      年    月    日</w:t>
      </w: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spacing w:line="420" w:lineRule="exact"/>
        <w:ind w:firstLineChars="200" w:firstLine="480"/>
        <w:jc w:val="left"/>
        <w:rPr>
          <w:rFonts w:ascii="宋体" w:hAnsi="宋体"/>
          <w:sz w:val="24"/>
        </w:rPr>
      </w:pPr>
      <w:r>
        <w:rPr>
          <w:rFonts w:ascii="宋体" w:hAnsi="宋体" w:hint="eastAsia"/>
          <w:sz w:val="24"/>
        </w:rPr>
        <w:lastRenderedPageBreak/>
        <w:t>附件三</w:t>
      </w:r>
    </w:p>
    <w:p w:rsidR="00976481" w:rsidRDefault="00976481" w:rsidP="00976481">
      <w:pPr>
        <w:spacing w:line="420" w:lineRule="exact"/>
        <w:ind w:firstLineChars="200" w:firstLine="720"/>
        <w:jc w:val="center"/>
        <w:rPr>
          <w:rFonts w:ascii="宋体" w:hAnsi="宋体"/>
          <w:sz w:val="36"/>
          <w:szCs w:val="36"/>
        </w:rPr>
      </w:pPr>
      <w:r>
        <w:rPr>
          <w:rFonts w:ascii="宋体" w:hAnsi="宋体" w:hint="eastAsia"/>
          <w:sz w:val="36"/>
          <w:szCs w:val="36"/>
        </w:rPr>
        <w:t>法定代表人身份证明</w:t>
      </w:r>
    </w:p>
    <w:p w:rsidR="00976481" w:rsidRDefault="00976481" w:rsidP="00976481">
      <w:pPr>
        <w:spacing w:line="420" w:lineRule="exact"/>
        <w:ind w:firstLineChars="200" w:firstLine="420"/>
        <w:jc w:val="left"/>
        <w:rPr>
          <w:rFonts w:ascii="宋体" w:hAnsi="宋体"/>
          <w:szCs w:val="21"/>
          <w:u w:val="single"/>
        </w:rPr>
      </w:pPr>
      <w:r>
        <w:rPr>
          <w:rFonts w:ascii="宋体" w:hAnsi="宋体" w:hint="eastAsia"/>
          <w:szCs w:val="21"/>
        </w:rPr>
        <w:t>投 标 人：</w:t>
      </w:r>
      <w:r>
        <w:rPr>
          <w:rFonts w:ascii="宋体" w:hAnsi="宋体" w:hint="eastAsia"/>
          <w:szCs w:val="21"/>
          <w:u w:val="single"/>
        </w:rPr>
        <w:t xml:space="preserve">                                                   ；   </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单位性质：</w:t>
      </w:r>
      <w:r>
        <w:rPr>
          <w:rFonts w:ascii="宋体" w:hAnsi="宋体" w:hint="eastAsia"/>
          <w:szCs w:val="21"/>
          <w:u w:val="single"/>
        </w:rPr>
        <w:t xml:space="preserve">                                                   ；   </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地    址：</w:t>
      </w:r>
      <w:r>
        <w:rPr>
          <w:rFonts w:ascii="宋体" w:hAnsi="宋体" w:hint="eastAsia"/>
          <w:szCs w:val="21"/>
          <w:u w:val="single"/>
        </w:rPr>
        <w:t xml:space="preserve">                                                   ；   </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成立时间：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经营期限：</w:t>
      </w:r>
      <w:r>
        <w:rPr>
          <w:rFonts w:ascii="宋体" w:hAnsi="宋体" w:hint="eastAsia"/>
          <w:szCs w:val="21"/>
          <w:u w:val="single"/>
        </w:rPr>
        <w:t xml:space="preserve">                                                   ；   </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姓    名：</w:t>
      </w:r>
      <w:r>
        <w:rPr>
          <w:rFonts w:ascii="宋体" w:hAnsi="宋体" w:hint="eastAsia"/>
          <w:szCs w:val="21"/>
          <w:u w:val="single"/>
        </w:rPr>
        <w:t xml:space="preserve">                     </w:t>
      </w:r>
      <w:r>
        <w:rPr>
          <w:rFonts w:ascii="宋体" w:hAnsi="宋体" w:hint="eastAsia"/>
          <w:szCs w:val="21"/>
        </w:rPr>
        <w:t>性    别：</w:t>
      </w:r>
      <w:r>
        <w:rPr>
          <w:rFonts w:ascii="宋体" w:hAnsi="宋体" w:hint="eastAsia"/>
          <w:szCs w:val="21"/>
          <w:u w:val="single"/>
        </w:rPr>
        <w:t xml:space="preserve">                    ；   </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年    龄：</w:t>
      </w:r>
      <w:r>
        <w:rPr>
          <w:rFonts w:ascii="宋体" w:hAnsi="宋体" w:hint="eastAsia"/>
          <w:szCs w:val="21"/>
          <w:u w:val="single"/>
        </w:rPr>
        <w:t xml:space="preserve">                     </w:t>
      </w:r>
      <w:r>
        <w:rPr>
          <w:rFonts w:ascii="宋体" w:hAnsi="宋体" w:hint="eastAsia"/>
          <w:szCs w:val="21"/>
        </w:rPr>
        <w:t>职    务：</w:t>
      </w:r>
      <w:r>
        <w:rPr>
          <w:rFonts w:ascii="宋体" w:hAnsi="宋体" w:hint="eastAsia"/>
          <w:szCs w:val="21"/>
          <w:u w:val="single"/>
        </w:rPr>
        <w:t xml:space="preserve">                    ；   </w:t>
      </w:r>
    </w:p>
    <w:p w:rsidR="00976481" w:rsidRDefault="00976481" w:rsidP="00976481">
      <w:pPr>
        <w:spacing w:line="420" w:lineRule="exact"/>
        <w:ind w:firstLineChars="200" w:firstLine="420"/>
        <w:jc w:val="left"/>
        <w:rPr>
          <w:rFonts w:ascii="宋体" w:hAnsi="宋体"/>
          <w:szCs w:val="21"/>
        </w:rPr>
      </w:pPr>
      <w:r>
        <w:rPr>
          <w:rFonts w:ascii="宋体" w:hAnsi="宋体" w:hint="eastAsia"/>
          <w:szCs w:val="21"/>
        </w:rPr>
        <w:t>系</w:t>
      </w:r>
      <w:r>
        <w:rPr>
          <w:rFonts w:ascii="宋体" w:hAnsi="宋体" w:hint="eastAsia"/>
          <w:szCs w:val="21"/>
          <w:u w:val="single"/>
        </w:rPr>
        <w:t xml:space="preserve">                                             </w:t>
      </w:r>
      <w:r>
        <w:rPr>
          <w:rFonts w:ascii="宋体" w:hAnsi="宋体" w:hint="eastAsia"/>
          <w:szCs w:val="21"/>
        </w:rPr>
        <w:t>（投标人名称）的法定代表人。</w:t>
      </w:r>
    </w:p>
    <w:p w:rsidR="00976481" w:rsidRDefault="00976481" w:rsidP="00976481">
      <w:pPr>
        <w:spacing w:line="420" w:lineRule="exact"/>
        <w:ind w:firstLineChars="450" w:firstLine="945"/>
        <w:jc w:val="left"/>
        <w:rPr>
          <w:rFonts w:ascii="宋体" w:hAnsi="宋体"/>
          <w:szCs w:val="21"/>
          <w:u w:val="single"/>
        </w:rPr>
      </w:pPr>
      <w:r>
        <w:rPr>
          <w:rFonts w:ascii="宋体" w:hAnsi="宋体" w:hint="eastAsia"/>
          <w:szCs w:val="21"/>
        </w:rPr>
        <w:t>特此证明。</w:t>
      </w:r>
      <w:r>
        <w:rPr>
          <w:rFonts w:ascii="宋体" w:hAnsi="宋体" w:hint="eastAsia"/>
          <w:szCs w:val="21"/>
          <w:u w:val="single"/>
        </w:rPr>
        <w:t xml:space="preserve"> </w:t>
      </w:r>
    </w:p>
    <w:p w:rsidR="00976481" w:rsidRDefault="00976481" w:rsidP="00976481">
      <w:pPr>
        <w:spacing w:line="420" w:lineRule="exact"/>
        <w:jc w:val="left"/>
        <w:rPr>
          <w:rFonts w:ascii="宋体" w:hAnsi="宋体"/>
          <w:szCs w:val="21"/>
        </w:rPr>
      </w:pPr>
    </w:p>
    <w:p w:rsidR="00976481" w:rsidRDefault="00976481" w:rsidP="00976481">
      <w:pPr>
        <w:spacing w:line="420" w:lineRule="exact"/>
        <w:jc w:val="right"/>
        <w:rPr>
          <w:rFonts w:ascii="宋体" w:hAnsi="宋体"/>
          <w:szCs w:val="21"/>
        </w:rPr>
      </w:pPr>
      <w:r>
        <w:rPr>
          <w:rFonts w:ascii="宋体" w:hAnsi="宋体" w:hint="eastAsia"/>
          <w:szCs w:val="21"/>
        </w:rPr>
        <w:t>投标人：</w:t>
      </w:r>
      <w:r>
        <w:rPr>
          <w:rFonts w:ascii="宋体" w:hAnsi="宋体" w:hint="eastAsia"/>
          <w:szCs w:val="21"/>
          <w:u w:val="single"/>
        </w:rPr>
        <w:t xml:space="preserve">                          </w:t>
      </w:r>
      <w:r>
        <w:rPr>
          <w:rFonts w:ascii="宋体" w:hAnsi="宋体" w:hint="eastAsia"/>
          <w:szCs w:val="21"/>
        </w:rPr>
        <w:t>（盖单位章）</w:t>
      </w:r>
    </w:p>
    <w:p w:rsidR="00976481" w:rsidRDefault="00976481" w:rsidP="00976481">
      <w:pPr>
        <w:spacing w:line="420" w:lineRule="exact"/>
        <w:ind w:firstLineChars="200" w:firstLine="420"/>
        <w:jc w:val="right"/>
        <w:rPr>
          <w:rFonts w:ascii="宋体" w:hAnsi="宋体"/>
          <w:szCs w:val="21"/>
        </w:rPr>
      </w:pP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76481" w:rsidRDefault="00976481" w:rsidP="00976481">
      <w:pPr>
        <w:spacing w:line="420" w:lineRule="exact"/>
        <w:ind w:firstLineChars="200" w:firstLine="422"/>
        <w:jc w:val="left"/>
        <w:rPr>
          <w:rFonts w:ascii="宋体" w:hAnsi="宋体"/>
          <w:b/>
          <w:i/>
          <w:szCs w:val="21"/>
        </w:rPr>
      </w:pPr>
    </w:p>
    <w:p w:rsidR="00976481" w:rsidRDefault="00976481" w:rsidP="00976481">
      <w:pPr>
        <w:spacing w:line="420" w:lineRule="exact"/>
        <w:ind w:firstLineChars="200" w:firstLine="422"/>
        <w:jc w:val="left"/>
        <w:rPr>
          <w:rFonts w:ascii="宋体" w:hAnsi="宋体"/>
          <w:b/>
          <w:i/>
          <w:szCs w:val="21"/>
        </w:rPr>
      </w:pPr>
    </w:p>
    <w:p w:rsidR="00976481" w:rsidRDefault="00976481" w:rsidP="00976481">
      <w:pPr>
        <w:spacing w:line="420" w:lineRule="exact"/>
        <w:ind w:firstLineChars="200" w:firstLine="422"/>
        <w:jc w:val="left"/>
        <w:rPr>
          <w:rFonts w:ascii="宋体" w:hAnsi="宋体"/>
          <w:b/>
          <w:i/>
          <w:szCs w:val="21"/>
        </w:rPr>
      </w:pPr>
    </w:p>
    <w:p w:rsidR="00976481" w:rsidRDefault="00976481" w:rsidP="00976481">
      <w:pPr>
        <w:spacing w:line="420" w:lineRule="exact"/>
        <w:ind w:firstLineChars="200" w:firstLine="422"/>
        <w:jc w:val="left"/>
        <w:rPr>
          <w:rFonts w:ascii="宋体" w:hAnsi="宋体"/>
          <w:b/>
          <w:i/>
          <w:szCs w:val="21"/>
        </w:rPr>
      </w:pPr>
    </w:p>
    <w:p w:rsidR="00976481" w:rsidRDefault="00976481" w:rsidP="00976481">
      <w:pPr>
        <w:spacing w:line="420" w:lineRule="exact"/>
        <w:jc w:val="left"/>
        <w:rPr>
          <w:rFonts w:ascii="宋体" w:hAnsi="宋体"/>
          <w:b/>
          <w:szCs w:val="21"/>
        </w:rPr>
      </w:pPr>
    </w:p>
    <w:p w:rsidR="00976481" w:rsidRDefault="00976481" w:rsidP="00976481">
      <w:pPr>
        <w:pStyle w:val="3"/>
        <w:spacing w:line="420" w:lineRule="exact"/>
        <w:ind w:left="0" w:right="600" w:firstLine="0"/>
        <w:rPr>
          <w:rFonts w:ascii="宋体" w:hAnsi="宋体"/>
          <w:sz w:val="21"/>
          <w:szCs w:val="21"/>
        </w:rPr>
      </w:pPr>
    </w:p>
    <w:p w:rsidR="00976481" w:rsidRDefault="00976481" w:rsidP="00976481">
      <w:pPr>
        <w:pStyle w:val="3"/>
        <w:spacing w:line="420" w:lineRule="exact"/>
        <w:ind w:left="0" w:right="600" w:firstLineChars="200" w:firstLine="420"/>
        <w:rPr>
          <w:rFonts w:ascii="宋体" w:hAnsi="宋体"/>
          <w:sz w:val="21"/>
          <w:szCs w:val="21"/>
          <w:u w:val="single"/>
        </w:rPr>
      </w:pPr>
    </w:p>
    <w:p w:rsidR="00976481" w:rsidRDefault="00976481" w:rsidP="00976481">
      <w:pPr>
        <w:pStyle w:val="3"/>
        <w:spacing w:line="420" w:lineRule="exact"/>
        <w:ind w:left="0" w:right="600" w:firstLineChars="200" w:firstLine="420"/>
        <w:rPr>
          <w:rFonts w:ascii="宋体" w:hAnsi="宋体"/>
          <w:sz w:val="21"/>
          <w:szCs w:val="21"/>
          <w:u w:val="single"/>
        </w:rPr>
      </w:pPr>
    </w:p>
    <w:p w:rsidR="00976481" w:rsidRDefault="00976481" w:rsidP="00976481">
      <w:pPr>
        <w:pStyle w:val="3"/>
        <w:spacing w:line="420" w:lineRule="exact"/>
        <w:ind w:left="0" w:right="600" w:firstLineChars="200" w:firstLine="420"/>
        <w:rPr>
          <w:rFonts w:ascii="宋体" w:hAnsi="宋体"/>
          <w:sz w:val="21"/>
          <w:szCs w:val="21"/>
          <w:u w:val="single"/>
        </w:rPr>
      </w:pPr>
    </w:p>
    <w:p w:rsidR="00976481" w:rsidRDefault="00976481" w:rsidP="00976481">
      <w:pPr>
        <w:pStyle w:val="3"/>
        <w:spacing w:line="420" w:lineRule="exact"/>
        <w:ind w:left="0" w:right="600" w:firstLineChars="200" w:firstLine="420"/>
        <w:rPr>
          <w:rFonts w:ascii="宋体" w:hAnsi="宋体"/>
          <w:sz w:val="21"/>
          <w:szCs w:val="21"/>
          <w:u w:val="single"/>
        </w:rPr>
      </w:pPr>
    </w:p>
    <w:p w:rsidR="00976481" w:rsidRDefault="00976481" w:rsidP="00976481">
      <w:pPr>
        <w:pStyle w:val="3"/>
        <w:spacing w:line="420" w:lineRule="exact"/>
        <w:ind w:left="0" w:right="600" w:firstLineChars="200" w:firstLine="420"/>
        <w:rPr>
          <w:rFonts w:ascii="宋体" w:hAnsi="宋体"/>
          <w:sz w:val="21"/>
          <w:szCs w:val="21"/>
          <w:u w:val="single"/>
        </w:rPr>
      </w:pPr>
    </w:p>
    <w:p w:rsidR="00976481" w:rsidRDefault="00976481" w:rsidP="00976481">
      <w:pPr>
        <w:pStyle w:val="3"/>
        <w:spacing w:line="420" w:lineRule="exact"/>
        <w:ind w:left="0" w:right="600" w:firstLineChars="200" w:firstLine="420"/>
        <w:rPr>
          <w:rFonts w:ascii="宋体" w:hAnsi="宋体"/>
          <w:sz w:val="21"/>
          <w:szCs w:val="21"/>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spacing w:line="420" w:lineRule="exact"/>
        <w:ind w:firstLineChars="200" w:firstLine="480"/>
        <w:jc w:val="left"/>
        <w:rPr>
          <w:rFonts w:ascii="Calibri" w:hAnsi="Calibri"/>
          <w:b/>
          <w:sz w:val="24"/>
        </w:rPr>
      </w:pPr>
      <w:r>
        <w:rPr>
          <w:rFonts w:ascii="宋体" w:hAnsi="宋体"/>
          <w:sz w:val="24"/>
        </w:rPr>
        <w:br w:type="page"/>
      </w:r>
      <w:r>
        <w:rPr>
          <w:rFonts w:ascii="宋体" w:hAnsi="宋体" w:hint="eastAsia"/>
          <w:sz w:val="24"/>
        </w:rPr>
        <w:lastRenderedPageBreak/>
        <w:t>附件四</w:t>
      </w:r>
    </w:p>
    <w:p w:rsidR="00976481" w:rsidRDefault="00976481" w:rsidP="00976481">
      <w:pPr>
        <w:spacing w:line="420" w:lineRule="exact"/>
        <w:rPr>
          <w:rFonts w:ascii="Calibri" w:hAnsi="Calibri"/>
          <w:b/>
          <w:szCs w:val="22"/>
        </w:rPr>
      </w:pPr>
    </w:p>
    <w:p w:rsidR="00976481" w:rsidRDefault="00976481" w:rsidP="00976481">
      <w:pPr>
        <w:spacing w:line="420" w:lineRule="exact"/>
        <w:rPr>
          <w:rFonts w:ascii="Calibri" w:hAnsi="Calibri"/>
          <w:b/>
          <w:szCs w:val="22"/>
        </w:rPr>
      </w:pPr>
    </w:p>
    <w:p w:rsidR="00976481" w:rsidRDefault="00976481" w:rsidP="00976481">
      <w:pPr>
        <w:spacing w:line="420" w:lineRule="exact"/>
        <w:jc w:val="center"/>
        <w:rPr>
          <w:rFonts w:ascii="黑体" w:eastAsia="黑体" w:hAnsi="宋体"/>
          <w:sz w:val="36"/>
          <w:szCs w:val="36"/>
        </w:rPr>
      </w:pPr>
      <w:r>
        <w:rPr>
          <w:rFonts w:ascii="黑体" w:eastAsia="黑体" w:hAnsi="宋体" w:hint="eastAsia"/>
          <w:sz w:val="36"/>
          <w:szCs w:val="36"/>
        </w:rPr>
        <w:t>项目总监无在监工程承诺书</w:t>
      </w:r>
    </w:p>
    <w:p w:rsidR="00976481" w:rsidRDefault="00976481" w:rsidP="00976481">
      <w:pPr>
        <w:spacing w:line="420" w:lineRule="exact"/>
        <w:ind w:firstLineChars="200" w:firstLine="420"/>
        <w:rPr>
          <w:rFonts w:ascii="宋体" w:hAnsi="宋体"/>
          <w:szCs w:val="21"/>
          <w:u w:val="single"/>
        </w:rPr>
      </w:pPr>
    </w:p>
    <w:p w:rsidR="00976481" w:rsidRDefault="00976481" w:rsidP="00976481">
      <w:pPr>
        <w:spacing w:line="420" w:lineRule="exact"/>
        <w:ind w:firstLineChars="200" w:firstLine="420"/>
        <w:rPr>
          <w:rFonts w:ascii="宋体" w:hAnsi="宋体"/>
          <w:szCs w:val="21"/>
          <w:u w:val="single"/>
        </w:rPr>
      </w:pPr>
    </w:p>
    <w:p w:rsidR="00976481" w:rsidRDefault="00976481" w:rsidP="00976481">
      <w:pPr>
        <w:spacing w:line="420" w:lineRule="exact"/>
        <w:ind w:firstLineChars="200" w:firstLine="420"/>
        <w:rPr>
          <w:rFonts w:ascii="宋体" w:hAnsi="宋体"/>
          <w:szCs w:val="21"/>
        </w:rPr>
      </w:pPr>
      <w:r>
        <w:rPr>
          <w:rFonts w:ascii="宋体" w:hAnsi="宋体" w:hint="eastAsia"/>
          <w:szCs w:val="21"/>
          <w:u w:val="single"/>
        </w:rPr>
        <w:t xml:space="preserve">                      </w:t>
      </w:r>
      <w:r>
        <w:rPr>
          <w:rFonts w:ascii="宋体" w:hAnsi="宋体" w:hint="eastAsia"/>
          <w:szCs w:val="21"/>
        </w:rPr>
        <w:t>（招标人名称）：</w:t>
      </w:r>
    </w:p>
    <w:p w:rsidR="00976481" w:rsidRDefault="00976481" w:rsidP="00976481">
      <w:pPr>
        <w:spacing w:line="420" w:lineRule="exact"/>
        <w:ind w:firstLineChars="200" w:firstLine="420"/>
        <w:rPr>
          <w:rFonts w:ascii="宋体" w:hAnsi="宋体"/>
          <w:szCs w:val="21"/>
        </w:rPr>
      </w:pPr>
      <w:r>
        <w:rPr>
          <w:rFonts w:ascii="宋体" w:hAnsi="宋体" w:hint="eastAsia"/>
          <w:szCs w:val="21"/>
        </w:rPr>
        <w:t>我方在此声明，我方拟派往</w:t>
      </w:r>
      <w:r>
        <w:rPr>
          <w:rFonts w:ascii="宋体" w:hAnsi="宋体" w:hint="eastAsia"/>
          <w:szCs w:val="21"/>
          <w:u w:val="single"/>
        </w:rPr>
        <w:t xml:space="preserve">        </w:t>
      </w:r>
      <w:r>
        <w:rPr>
          <w:rFonts w:ascii="宋体" w:hAnsi="宋体" w:hint="eastAsia"/>
          <w:szCs w:val="21"/>
        </w:rPr>
        <w:t>（项目名称）</w:t>
      </w:r>
      <w:r>
        <w:rPr>
          <w:rFonts w:ascii="宋体" w:hAnsi="宋体" w:hint="eastAsia"/>
          <w:szCs w:val="21"/>
          <w:u w:val="single"/>
        </w:rPr>
        <w:t xml:space="preserve">      </w:t>
      </w:r>
      <w:r>
        <w:rPr>
          <w:rFonts w:ascii="宋体" w:hAnsi="宋体" w:hint="eastAsia"/>
          <w:szCs w:val="21"/>
        </w:rPr>
        <w:t>标段（以下简称“本工程”）的项目总监</w:t>
      </w:r>
      <w:r>
        <w:rPr>
          <w:rFonts w:ascii="宋体" w:hAnsi="宋体" w:hint="eastAsia"/>
          <w:szCs w:val="21"/>
          <w:u w:val="single"/>
        </w:rPr>
        <w:t xml:space="preserve">           </w:t>
      </w:r>
      <w:r>
        <w:rPr>
          <w:rFonts w:ascii="宋体" w:hAnsi="宋体" w:hint="eastAsia"/>
          <w:szCs w:val="21"/>
        </w:rPr>
        <w:t>（项目总监姓名）系现阶段没有担任任何在监建设工程项目的项目总监；</w:t>
      </w:r>
      <w:r>
        <w:rPr>
          <w:rFonts w:ascii="宋体" w:hAnsi="宋体" w:hint="eastAsia"/>
          <w:shd w:val="clear" w:color="auto" w:fill="FCFCFC"/>
        </w:rPr>
        <w:t>企业和项目负责人近</w:t>
      </w:r>
      <w:r>
        <w:rPr>
          <w:rFonts w:ascii="宋体" w:hAnsi="宋体" w:hint="eastAsia"/>
          <w:u w:val="single"/>
          <w:shd w:val="clear" w:color="auto" w:fill="FCFCFC"/>
        </w:rPr>
        <w:t xml:space="preserve">    </w:t>
      </w:r>
      <w:r>
        <w:rPr>
          <w:rFonts w:ascii="宋体" w:hAnsi="宋体" w:hint="eastAsia"/>
          <w:shd w:val="clear" w:color="auto" w:fill="FCFCFC"/>
        </w:rPr>
        <w:t>年无行贿犯罪记录。</w:t>
      </w:r>
    </w:p>
    <w:p w:rsidR="00976481" w:rsidRDefault="00976481" w:rsidP="00976481">
      <w:pPr>
        <w:spacing w:line="420" w:lineRule="exact"/>
        <w:ind w:firstLineChars="200" w:firstLine="420"/>
        <w:rPr>
          <w:rFonts w:ascii="宋体" w:hAnsi="宋体"/>
          <w:szCs w:val="21"/>
        </w:rPr>
      </w:pPr>
      <w:r>
        <w:rPr>
          <w:rFonts w:ascii="宋体" w:hAnsi="宋体" w:hint="eastAsia"/>
          <w:szCs w:val="21"/>
        </w:rPr>
        <w:t>我方保证上述信息的真实和准确，并愿意承担因我方就此弄虚作假所引起的一切法律后果。</w:t>
      </w:r>
    </w:p>
    <w:p w:rsidR="00976481" w:rsidRDefault="00976481" w:rsidP="00976481">
      <w:pPr>
        <w:spacing w:line="420" w:lineRule="exact"/>
        <w:ind w:firstLineChars="200" w:firstLine="420"/>
        <w:rPr>
          <w:rFonts w:ascii="宋体" w:hAnsi="宋体"/>
          <w:szCs w:val="21"/>
        </w:rPr>
      </w:pPr>
      <w:r>
        <w:rPr>
          <w:rFonts w:ascii="宋体" w:hAnsi="宋体" w:hint="eastAsia"/>
          <w:szCs w:val="21"/>
        </w:rPr>
        <w:t>特此承诺</w:t>
      </w:r>
    </w:p>
    <w:p w:rsidR="00976481" w:rsidRDefault="00976481" w:rsidP="00976481">
      <w:pPr>
        <w:spacing w:line="420" w:lineRule="exact"/>
        <w:ind w:firstLineChars="200" w:firstLine="420"/>
        <w:rPr>
          <w:rFonts w:ascii="宋体" w:hAnsi="宋体"/>
          <w:szCs w:val="21"/>
        </w:rPr>
      </w:pPr>
    </w:p>
    <w:p w:rsidR="00976481" w:rsidRDefault="00976481" w:rsidP="00976481">
      <w:pPr>
        <w:spacing w:line="420" w:lineRule="exact"/>
        <w:jc w:val="right"/>
        <w:rPr>
          <w:rFonts w:ascii="宋体" w:hAnsi="宋体"/>
          <w:szCs w:val="21"/>
        </w:rPr>
      </w:pPr>
      <w:r>
        <w:rPr>
          <w:rFonts w:ascii="宋体" w:hAnsi="宋体" w:hint="eastAsia"/>
          <w:szCs w:val="21"/>
        </w:rPr>
        <w:t>投标人：</w:t>
      </w:r>
      <w:r>
        <w:rPr>
          <w:rFonts w:ascii="宋体" w:hAnsi="宋体" w:hint="eastAsia"/>
          <w:szCs w:val="21"/>
          <w:u w:val="single"/>
        </w:rPr>
        <w:t xml:space="preserve">                             </w:t>
      </w:r>
      <w:r>
        <w:rPr>
          <w:rFonts w:ascii="宋体" w:hAnsi="宋体" w:hint="eastAsia"/>
          <w:szCs w:val="21"/>
        </w:rPr>
        <w:t>（盖单位章）</w:t>
      </w:r>
    </w:p>
    <w:p w:rsidR="00976481" w:rsidRDefault="00976481" w:rsidP="00976481">
      <w:pPr>
        <w:spacing w:line="420" w:lineRule="exact"/>
        <w:jc w:val="right"/>
        <w:rPr>
          <w:rFonts w:ascii="宋体" w:hAnsi="宋体"/>
          <w:szCs w:val="21"/>
        </w:rPr>
      </w:pPr>
      <w:r>
        <w:rPr>
          <w:rFonts w:ascii="宋体" w:hAnsi="宋体" w:hint="eastAsia"/>
          <w:szCs w:val="21"/>
        </w:rPr>
        <w:t>法定代表人或其委托代理人：</w:t>
      </w:r>
      <w:r>
        <w:rPr>
          <w:rFonts w:ascii="宋体" w:hAnsi="宋体" w:hint="eastAsia"/>
          <w:szCs w:val="21"/>
          <w:u w:val="single"/>
        </w:rPr>
        <w:t xml:space="preserve">               </w:t>
      </w:r>
      <w:r>
        <w:rPr>
          <w:rFonts w:ascii="宋体" w:hAnsi="宋体" w:hint="eastAsia"/>
          <w:szCs w:val="21"/>
        </w:rPr>
        <w:t>（签字）</w:t>
      </w:r>
    </w:p>
    <w:p w:rsidR="00976481" w:rsidRDefault="00976481" w:rsidP="00976481">
      <w:pPr>
        <w:spacing w:line="420" w:lineRule="exact"/>
        <w:jc w:val="right"/>
        <w:rPr>
          <w:rFonts w:ascii="宋体" w:hAnsi="宋体"/>
          <w:szCs w:val="21"/>
        </w:rPr>
      </w:pPr>
    </w:p>
    <w:p w:rsidR="00976481" w:rsidRDefault="00976481" w:rsidP="00976481">
      <w:pPr>
        <w:spacing w:line="420" w:lineRule="exact"/>
        <w:jc w:val="right"/>
        <w:rPr>
          <w:rFonts w:ascii="宋体" w:hAnsi="宋体"/>
          <w:szCs w:val="21"/>
        </w:rPr>
      </w:pP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sz w:val="36"/>
          <w:u w:val="single"/>
        </w:rPr>
      </w:pPr>
    </w:p>
    <w:p w:rsidR="00976481" w:rsidRDefault="00976481" w:rsidP="00976481">
      <w:pPr>
        <w:pStyle w:val="3"/>
        <w:spacing w:line="420" w:lineRule="exact"/>
        <w:ind w:left="0" w:right="600" w:firstLine="0"/>
        <w:rPr>
          <w:rFonts w:ascii="宋体" w:hAnsi="宋体"/>
          <w:sz w:val="36"/>
          <w:u w:val="single"/>
        </w:rPr>
      </w:pPr>
    </w:p>
    <w:p w:rsidR="00976481" w:rsidRDefault="00976481" w:rsidP="00976481">
      <w:pPr>
        <w:pStyle w:val="3"/>
        <w:spacing w:line="420" w:lineRule="exact"/>
        <w:ind w:left="0" w:right="600" w:firstLineChars="200" w:firstLine="720"/>
        <w:rPr>
          <w:rFonts w:ascii="宋体" w:hAnsi="宋体"/>
        </w:rPr>
      </w:pPr>
      <w:r>
        <w:rPr>
          <w:rFonts w:ascii="宋体" w:hAnsi="宋体"/>
          <w:sz w:val="36"/>
          <w:u w:val="single"/>
        </w:rPr>
        <w:br w:type="page"/>
      </w:r>
      <w:r>
        <w:rPr>
          <w:rFonts w:ascii="宋体" w:hAnsi="宋体" w:hint="eastAsia"/>
          <w:sz w:val="36"/>
          <w:u w:val="single"/>
        </w:rPr>
        <w:lastRenderedPageBreak/>
        <w:t xml:space="preserve">                </w:t>
      </w:r>
      <w:r>
        <w:rPr>
          <w:rFonts w:ascii="宋体" w:hAnsi="宋体" w:hint="eastAsia"/>
          <w:sz w:val="32"/>
        </w:rPr>
        <w:t xml:space="preserve">工程 </w:t>
      </w:r>
      <w:r>
        <w:rPr>
          <w:rFonts w:ascii="宋体" w:hAnsi="宋体" w:hint="eastAsia"/>
          <w:sz w:val="36"/>
          <w:szCs w:val="36"/>
        </w:rPr>
        <w:t xml:space="preserve">总报价书 </w:t>
      </w:r>
      <w:r>
        <w:rPr>
          <w:rFonts w:ascii="宋体" w:hAnsi="宋体" w:hint="eastAsia"/>
          <w:sz w:val="32"/>
        </w:rPr>
        <w:t xml:space="preserve">         </w:t>
      </w:r>
      <w:r>
        <w:rPr>
          <w:rFonts w:ascii="宋体" w:hAnsi="宋体" w:hint="eastAsia"/>
        </w:rPr>
        <w:t xml:space="preserve"> 附表一</w:t>
      </w:r>
    </w:p>
    <w:p w:rsidR="00976481" w:rsidRDefault="00976481" w:rsidP="00976481">
      <w:pPr>
        <w:pStyle w:val="3"/>
        <w:spacing w:line="480" w:lineRule="exact"/>
        <w:ind w:left="0" w:firstLine="0"/>
        <w:rPr>
          <w:rFonts w:ascii="宋体" w:hAnsi="宋体"/>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6768"/>
      </w:tblGrid>
      <w:tr w:rsidR="00976481" w:rsidTr="002B0766">
        <w:trPr>
          <w:cantSplit/>
          <w:trHeight w:val="1361"/>
        </w:trPr>
        <w:tc>
          <w:tcPr>
            <w:tcW w:w="8856" w:type="dxa"/>
            <w:gridSpan w:val="2"/>
            <w:vAlign w:val="center"/>
          </w:tcPr>
          <w:p w:rsidR="00976481" w:rsidRDefault="00976481" w:rsidP="002B0766">
            <w:pPr>
              <w:pStyle w:val="3"/>
              <w:spacing w:line="480" w:lineRule="exact"/>
              <w:ind w:left="0" w:firstLineChars="200" w:firstLine="420"/>
              <w:rPr>
                <w:rFonts w:ascii="宋体" w:hAnsi="宋体"/>
                <w:sz w:val="21"/>
                <w:szCs w:val="21"/>
              </w:rPr>
            </w:pPr>
            <w:r>
              <w:rPr>
                <w:rFonts w:ascii="宋体" w:hAnsi="宋体" w:hint="eastAsia"/>
                <w:sz w:val="21"/>
                <w:szCs w:val="21"/>
              </w:rPr>
              <w:t>投 标 人：</w:t>
            </w:r>
          </w:p>
        </w:tc>
      </w:tr>
      <w:tr w:rsidR="00976481" w:rsidTr="002B0766">
        <w:trPr>
          <w:trHeight w:val="1361"/>
        </w:trPr>
        <w:tc>
          <w:tcPr>
            <w:tcW w:w="2088" w:type="dxa"/>
            <w:vAlign w:val="center"/>
          </w:tcPr>
          <w:p w:rsidR="00976481" w:rsidRDefault="00976481" w:rsidP="002B0766">
            <w:pPr>
              <w:pStyle w:val="3"/>
              <w:spacing w:line="480" w:lineRule="exact"/>
              <w:ind w:left="0" w:firstLine="0"/>
              <w:jc w:val="center"/>
              <w:rPr>
                <w:rFonts w:ascii="宋体" w:hAnsi="宋体"/>
                <w:sz w:val="21"/>
                <w:szCs w:val="21"/>
              </w:rPr>
            </w:pPr>
            <w:r>
              <w:rPr>
                <w:rFonts w:ascii="宋体" w:hAnsi="宋体" w:hint="eastAsia"/>
                <w:sz w:val="21"/>
                <w:szCs w:val="21"/>
              </w:rPr>
              <w:t>工程类别</w:t>
            </w:r>
          </w:p>
        </w:tc>
        <w:tc>
          <w:tcPr>
            <w:tcW w:w="6768" w:type="dxa"/>
            <w:vAlign w:val="center"/>
          </w:tcPr>
          <w:p w:rsidR="00976481" w:rsidRDefault="00976481" w:rsidP="002B0766">
            <w:pPr>
              <w:pStyle w:val="3"/>
              <w:spacing w:line="480" w:lineRule="exact"/>
              <w:ind w:left="0" w:firstLine="0"/>
              <w:rPr>
                <w:rFonts w:ascii="宋体" w:hAnsi="宋体"/>
                <w:sz w:val="21"/>
                <w:szCs w:val="21"/>
              </w:rPr>
            </w:pPr>
          </w:p>
        </w:tc>
      </w:tr>
      <w:tr w:rsidR="00976481" w:rsidTr="002B0766">
        <w:trPr>
          <w:trHeight w:val="1361"/>
        </w:trPr>
        <w:tc>
          <w:tcPr>
            <w:tcW w:w="2088" w:type="dxa"/>
            <w:vAlign w:val="center"/>
          </w:tcPr>
          <w:p w:rsidR="00976481" w:rsidRDefault="00976481" w:rsidP="002B0766">
            <w:pPr>
              <w:pStyle w:val="3"/>
              <w:spacing w:line="480" w:lineRule="exact"/>
              <w:ind w:left="0" w:firstLine="0"/>
              <w:jc w:val="center"/>
              <w:rPr>
                <w:rFonts w:ascii="宋体" w:hAnsi="宋体"/>
                <w:sz w:val="21"/>
                <w:szCs w:val="21"/>
              </w:rPr>
            </w:pPr>
            <w:r>
              <w:rPr>
                <w:rFonts w:ascii="宋体" w:hAnsi="宋体" w:hint="eastAsia"/>
                <w:sz w:val="21"/>
                <w:szCs w:val="21"/>
              </w:rPr>
              <w:t>面   积</w:t>
            </w:r>
          </w:p>
        </w:tc>
        <w:tc>
          <w:tcPr>
            <w:tcW w:w="6768" w:type="dxa"/>
            <w:vAlign w:val="center"/>
          </w:tcPr>
          <w:p w:rsidR="00976481" w:rsidRDefault="00976481" w:rsidP="002B0766">
            <w:pPr>
              <w:pStyle w:val="3"/>
              <w:spacing w:line="480" w:lineRule="exact"/>
              <w:ind w:left="0" w:firstLine="0"/>
              <w:jc w:val="center"/>
              <w:rPr>
                <w:rFonts w:ascii="宋体" w:hAnsi="宋体"/>
                <w:sz w:val="21"/>
                <w:szCs w:val="21"/>
              </w:rPr>
            </w:pPr>
            <w:r>
              <w:rPr>
                <w:rFonts w:ascii="宋体" w:hAnsi="宋体" w:hint="eastAsia"/>
                <w:sz w:val="21"/>
                <w:szCs w:val="21"/>
              </w:rPr>
              <w:t>/</w:t>
            </w:r>
          </w:p>
        </w:tc>
      </w:tr>
      <w:tr w:rsidR="00976481" w:rsidTr="002B0766">
        <w:trPr>
          <w:trHeight w:val="1361"/>
        </w:trPr>
        <w:tc>
          <w:tcPr>
            <w:tcW w:w="2088" w:type="dxa"/>
            <w:vAlign w:val="center"/>
          </w:tcPr>
          <w:p w:rsidR="00976481" w:rsidRDefault="00976481" w:rsidP="002B0766">
            <w:pPr>
              <w:pStyle w:val="3"/>
              <w:spacing w:line="480" w:lineRule="exact"/>
              <w:ind w:left="0" w:firstLine="0"/>
              <w:jc w:val="center"/>
              <w:rPr>
                <w:rFonts w:ascii="宋体" w:hAnsi="宋体"/>
                <w:sz w:val="21"/>
                <w:szCs w:val="21"/>
              </w:rPr>
            </w:pPr>
            <w:r>
              <w:rPr>
                <w:rFonts w:ascii="宋体" w:hAnsi="宋体" w:hint="eastAsia"/>
                <w:sz w:val="21"/>
                <w:szCs w:val="21"/>
              </w:rPr>
              <w:t>质量等级</w:t>
            </w:r>
          </w:p>
        </w:tc>
        <w:tc>
          <w:tcPr>
            <w:tcW w:w="6768" w:type="dxa"/>
            <w:vAlign w:val="center"/>
          </w:tcPr>
          <w:p w:rsidR="00976481" w:rsidRDefault="00976481" w:rsidP="002B0766">
            <w:pPr>
              <w:pStyle w:val="3"/>
              <w:spacing w:line="480" w:lineRule="exact"/>
              <w:ind w:left="0" w:firstLine="0"/>
              <w:rPr>
                <w:rFonts w:ascii="宋体" w:hAnsi="宋体"/>
                <w:sz w:val="21"/>
                <w:szCs w:val="21"/>
              </w:rPr>
            </w:pPr>
          </w:p>
        </w:tc>
      </w:tr>
      <w:tr w:rsidR="00976481" w:rsidTr="002B0766">
        <w:trPr>
          <w:trHeight w:val="1361"/>
        </w:trPr>
        <w:tc>
          <w:tcPr>
            <w:tcW w:w="2088" w:type="dxa"/>
            <w:vAlign w:val="center"/>
          </w:tcPr>
          <w:p w:rsidR="00976481" w:rsidRDefault="00976481" w:rsidP="002B0766">
            <w:pPr>
              <w:pStyle w:val="3"/>
              <w:spacing w:line="480" w:lineRule="exact"/>
              <w:ind w:left="0" w:firstLine="0"/>
              <w:jc w:val="center"/>
              <w:rPr>
                <w:rFonts w:ascii="宋体" w:hAnsi="宋体"/>
                <w:sz w:val="21"/>
                <w:szCs w:val="21"/>
              </w:rPr>
            </w:pPr>
            <w:r>
              <w:rPr>
                <w:rFonts w:ascii="宋体" w:hAnsi="宋体" w:hint="eastAsia"/>
                <w:sz w:val="21"/>
                <w:szCs w:val="21"/>
              </w:rPr>
              <w:t>投标工期</w:t>
            </w:r>
          </w:p>
        </w:tc>
        <w:tc>
          <w:tcPr>
            <w:tcW w:w="6768" w:type="dxa"/>
            <w:vAlign w:val="center"/>
          </w:tcPr>
          <w:p w:rsidR="00976481" w:rsidRDefault="00976481" w:rsidP="002B0766">
            <w:pPr>
              <w:pStyle w:val="3"/>
              <w:spacing w:line="480" w:lineRule="exact"/>
              <w:ind w:left="0" w:firstLine="0"/>
              <w:rPr>
                <w:rFonts w:ascii="宋体" w:hAnsi="宋体"/>
                <w:sz w:val="21"/>
                <w:szCs w:val="21"/>
              </w:rPr>
            </w:pPr>
          </w:p>
        </w:tc>
      </w:tr>
      <w:tr w:rsidR="00976481" w:rsidTr="002B0766">
        <w:trPr>
          <w:cantSplit/>
          <w:trHeight w:val="1361"/>
        </w:trPr>
        <w:tc>
          <w:tcPr>
            <w:tcW w:w="8856" w:type="dxa"/>
            <w:gridSpan w:val="2"/>
            <w:vAlign w:val="center"/>
          </w:tcPr>
          <w:p w:rsidR="00976481" w:rsidRDefault="000974FA" w:rsidP="002B0766">
            <w:pPr>
              <w:pStyle w:val="3"/>
              <w:spacing w:line="480" w:lineRule="exact"/>
              <w:ind w:left="0" w:firstLine="0"/>
              <w:rPr>
                <w:rFonts w:ascii="宋体" w:hAnsi="宋体"/>
                <w:sz w:val="21"/>
                <w:szCs w:val="21"/>
              </w:rPr>
            </w:pPr>
            <w:r>
              <w:rPr>
                <w:rFonts w:ascii="宋体" w:hAnsi="宋体" w:hint="eastAsia"/>
                <w:sz w:val="21"/>
                <w:szCs w:val="21"/>
              </w:rPr>
              <w:t>浮动率</w:t>
            </w:r>
            <w:r w:rsidR="00976481">
              <w:rPr>
                <w:rFonts w:ascii="宋体" w:hAnsi="宋体" w:hint="eastAsia"/>
                <w:sz w:val="21"/>
                <w:szCs w:val="21"/>
              </w:rPr>
              <w:t>报价（大写）：</w:t>
            </w:r>
          </w:p>
        </w:tc>
      </w:tr>
    </w:tbl>
    <w:p w:rsidR="00976481" w:rsidRDefault="00976481" w:rsidP="00976481">
      <w:pPr>
        <w:pStyle w:val="3"/>
        <w:spacing w:line="480" w:lineRule="exact"/>
        <w:ind w:left="0" w:firstLine="0"/>
        <w:rPr>
          <w:rFonts w:ascii="宋体" w:hAnsi="宋体"/>
          <w:sz w:val="21"/>
          <w:szCs w:val="21"/>
        </w:rPr>
      </w:pPr>
    </w:p>
    <w:p w:rsidR="00976481" w:rsidRDefault="00976481" w:rsidP="00976481">
      <w:pPr>
        <w:pStyle w:val="3"/>
        <w:spacing w:line="480" w:lineRule="exact"/>
        <w:jc w:val="left"/>
        <w:rPr>
          <w:rFonts w:ascii="宋体" w:hAnsi="宋体"/>
          <w:sz w:val="21"/>
          <w:szCs w:val="21"/>
        </w:rPr>
      </w:pPr>
      <w:r>
        <w:rPr>
          <w:rFonts w:ascii="宋体" w:hAnsi="宋体" w:hint="eastAsia"/>
          <w:sz w:val="21"/>
          <w:szCs w:val="21"/>
        </w:rPr>
        <w:t>投标人：（盖章）                     法定代表人：（签字或盖章）</w:t>
      </w:r>
    </w:p>
    <w:p w:rsidR="00976481" w:rsidRDefault="00976481" w:rsidP="00976481">
      <w:pPr>
        <w:pStyle w:val="3"/>
        <w:spacing w:line="480" w:lineRule="exact"/>
        <w:jc w:val="left"/>
        <w:rPr>
          <w:rFonts w:ascii="宋体" w:hAnsi="宋体"/>
          <w:sz w:val="21"/>
          <w:szCs w:val="21"/>
        </w:rPr>
      </w:pPr>
    </w:p>
    <w:p w:rsidR="00976481" w:rsidRDefault="00976481" w:rsidP="00976481">
      <w:pPr>
        <w:pStyle w:val="3"/>
        <w:spacing w:line="480" w:lineRule="exact"/>
        <w:ind w:left="0" w:firstLine="4318"/>
        <w:rPr>
          <w:rFonts w:ascii="宋体" w:hAnsi="宋体"/>
        </w:rPr>
      </w:pPr>
    </w:p>
    <w:p w:rsidR="00976481" w:rsidRDefault="00976481" w:rsidP="00976481">
      <w:pPr>
        <w:pStyle w:val="3"/>
        <w:spacing w:line="480" w:lineRule="exact"/>
        <w:ind w:left="0" w:firstLine="4318"/>
        <w:rPr>
          <w:rFonts w:ascii="宋体" w:hAnsi="宋体"/>
        </w:rPr>
      </w:pPr>
    </w:p>
    <w:p w:rsidR="00976481" w:rsidRDefault="00976481" w:rsidP="00976481">
      <w:pPr>
        <w:pStyle w:val="3"/>
        <w:spacing w:line="480" w:lineRule="exact"/>
        <w:ind w:left="0" w:firstLine="4318"/>
        <w:rPr>
          <w:rFonts w:ascii="宋体" w:hAnsi="宋体"/>
          <w:sz w:val="21"/>
          <w:szCs w:val="21"/>
        </w:rPr>
      </w:pPr>
      <w:r>
        <w:rPr>
          <w:rFonts w:ascii="宋体" w:hAnsi="宋体" w:hint="eastAsia"/>
          <w:sz w:val="21"/>
          <w:szCs w:val="21"/>
        </w:rPr>
        <w:t>日期：      年    月    日</w:t>
      </w:r>
    </w:p>
    <w:p w:rsidR="00976481" w:rsidRDefault="00976481" w:rsidP="00976481">
      <w:pPr>
        <w:pStyle w:val="3"/>
        <w:spacing w:line="480" w:lineRule="exact"/>
        <w:ind w:left="0" w:right="600" w:firstLineChars="200" w:firstLine="420"/>
        <w:rPr>
          <w:rFonts w:ascii="宋体" w:hAnsi="宋体"/>
        </w:rPr>
      </w:pPr>
      <w:r>
        <w:rPr>
          <w:rFonts w:ascii="宋体" w:hAnsi="宋体"/>
          <w:sz w:val="21"/>
          <w:szCs w:val="21"/>
        </w:rPr>
        <w:br w:type="page"/>
      </w:r>
      <w:r>
        <w:rPr>
          <w:rFonts w:ascii="宋体" w:hAnsi="宋体"/>
          <w:u w:val="single"/>
        </w:rPr>
        <w:lastRenderedPageBreak/>
        <w:t xml:space="preserve">                </w:t>
      </w:r>
      <w:r>
        <w:rPr>
          <w:rFonts w:ascii="宋体" w:hAnsi="宋体" w:hint="eastAsia"/>
          <w:sz w:val="32"/>
        </w:rPr>
        <w:t>工程</w:t>
      </w:r>
      <w:r>
        <w:rPr>
          <w:rFonts w:ascii="宋体" w:hAnsi="宋体"/>
          <w:sz w:val="32"/>
        </w:rPr>
        <w:t xml:space="preserve"> </w:t>
      </w:r>
      <w:r>
        <w:rPr>
          <w:rFonts w:ascii="宋体" w:hAnsi="宋体"/>
        </w:rPr>
        <w:t xml:space="preserve">   </w:t>
      </w:r>
      <w:r>
        <w:rPr>
          <w:rFonts w:ascii="宋体" w:hAnsi="宋体" w:hint="eastAsia"/>
          <w:sz w:val="36"/>
          <w:szCs w:val="32"/>
        </w:rPr>
        <w:t>项目总监简历表</w:t>
      </w:r>
      <w:r>
        <w:rPr>
          <w:rFonts w:ascii="宋体" w:hAnsi="宋体"/>
        </w:rPr>
        <w:t xml:space="preserve">           </w:t>
      </w:r>
      <w:r>
        <w:rPr>
          <w:rFonts w:ascii="宋体" w:hAnsi="宋体" w:hint="eastAsia"/>
        </w:rPr>
        <w:t>附表二</w:t>
      </w:r>
    </w:p>
    <w:p w:rsidR="00976481" w:rsidRDefault="00976481" w:rsidP="00976481">
      <w:pPr>
        <w:pStyle w:val="3"/>
        <w:spacing w:line="480" w:lineRule="exact"/>
        <w:ind w:left="0" w:firstLine="0"/>
        <w:rPr>
          <w:rFonts w:ascii="宋体" w:hAnsi="宋体"/>
          <w:sz w:val="21"/>
          <w:szCs w:val="21"/>
        </w:rPr>
      </w:pPr>
    </w:p>
    <w:tbl>
      <w:tblPr>
        <w:tblW w:w="0" w:type="auto"/>
        <w:tblLayout w:type="fixed"/>
        <w:tblCellMar>
          <w:left w:w="0" w:type="dxa"/>
          <w:right w:w="0" w:type="dxa"/>
        </w:tblCellMar>
        <w:tblLook w:val="0000"/>
      </w:tblPr>
      <w:tblGrid>
        <w:gridCol w:w="2360"/>
        <w:gridCol w:w="1798"/>
        <w:gridCol w:w="27"/>
        <w:gridCol w:w="1468"/>
        <w:gridCol w:w="441"/>
        <w:gridCol w:w="766"/>
        <w:gridCol w:w="1511"/>
      </w:tblGrid>
      <w:tr w:rsidR="00976481" w:rsidTr="002B0766">
        <w:trPr>
          <w:trHeight w:val="690"/>
        </w:trPr>
        <w:tc>
          <w:tcPr>
            <w:tcW w:w="236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姓</w:t>
            </w:r>
            <w:r>
              <w:rPr>
                <w:rFonts w:ascii="宋体" w:hAnsi="宋体"/>
                <w:szCs w:val="21"/>
              </w:rPr>
              <w:t xml:space="preserve">     </w:t>
            </w:r>
            <w:r>
              <w:rPr>
                <w:rFonts w:ascii="宋体" w:hAnsi="宋体" w:hint="eastAsia"/>
                <w:szCs w:val="21"/>
              </w:rPr>
              <w:t>名</w:t>
            </w:r>
          </w:p>
        </w:tc>
        <w:tc>
          <w:tcPr>
            <w:tcW w:w="1798"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936" w:type="dxa"/>
            <w:gridSpan w:val="3"/>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性</w:t>
            </w:r>
            <w:r>
              <w:rPr>
                <w:rFonts w:ascii="宋体" w:hAnsi="宋体"/>
                <w:szCs w:val="21"/>
              </w:rPr>
              <w:t xml:space="preserve">      </w:t>
            </w:r>
            <w:r>
              <w:rPr>
                <w:rFonts w:ascii="宋体" w:hAnsi="宋体" w:hint="eastAsia"/>
                <w:szCs w:val="21"/>
              </w:rPr>
              <w:t>别</w:t>
            </w:r>
          </w:p>
        </w:tc>
        <w:tc>
          <w:tcPr>
            <w:tcW w:w="227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资</w:t>
            </w:r>
            <w:r>
              <w:rPr>
                <w:rFonts w:ascii="宋体" w:hAnsi="宋体"/>
                <w:szCs w:val="21"/>
              </w:rPr>
              <w:t xml:space="preserve">     </w:t>
            </w:r>
            <w:r>
              <w:rPr>
                <w:rFonts w:ascii="宋体" w:hAnsi="宋体" w:hint="eastAsia"/>
                <w:szCs w:val="21"/>
              </w:rPr>
              <w:t>格</w:t>
            </w:r>
          </w:p>
        </w:tc>
        <w:tc>
          <w:tcPr>
            <w:tcW w:w="179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936" w:type="dxa"/>
            <w:gridSpan w:val="3"/>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职</w:t>
            </w:r>
            <w:r>
              <w:rPr>
                <w:rFonts w:ascii="宋体" w:hAnsi="宋体"/>
                <w:szCs w:val="21"/>
              </w:rPr>
              <w:t xml:space="preserve">      </w:t>
            </w:r>
            <w:r>
              <w:rPr>
                <w:rFonts w:ascii="宋体" w:hAnsi="宋体" w:hint="eastAsia"/>
                <w:szCs w:val="21"/>
              </w:rPr>
              <w:t>称</w:t>
            </w:r>
          </w:p>
        </w:tc>
        <w:tc>
          <w:tcPr>
            <w:tcW w:w="227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学</w:t>
            </w:r>
            <w:r>
              <w:rPr>
                <w:rFonts w:ascii="宋体" w:hAnsi="宋体"/>
                <w:szCs w:val="21"/>
              </w:rPr>
              <w:t xml:space="preserve">     </w:t>
            </w:r>
            <w:r>
              <w:rPr>
                <w:rFonts w:ascii="宋体" w:hAnsi="宋体" w:hint="eastAsia"/>
                <w:szCs w:val="21"/>
              </w:rPr>
              <w:t>历</w:t>
            </w:r>
          </w:p>
        </w:tc>
        <w:tc>
          <w:tcPr>
            <w:tcW w:w="179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936" w:type="dxa"/>
            <w:gridSpan w:val="3"/>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年</w:t>
            </w:r>
            <w:r>
              <w:rPr>
                <w:rFonts w:ascii="宋体" w:hAnsi="宋体"/>
                <w:szCs w:val="21"/>
              </w:rPr>
              <w:t xml:space="preserve">      </w:t>
            </w:r>
            <w:r>
              <w:rPr>
                <w:rFonts w:ascii="宋体" w:hAnsi="宋体" w:hint="eastAsia"/>
                <w:szCs w:val="21"/>
              </w:rPr>
              <w:t>龄</w:t>
            </w:r>
          </w:p>
        </w:tc>
        <w:tc>
          <w:tcPr>
            <w:tcW w:w="227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ind w:leftChars="-144" w:left="-300" w:hanging="2"/>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参加工作时间</w:t>
            </w:r>
          </w:p>
        </w:tc>
        <w:tc>
          <w:tcPr>
            <w:tcW w:w="179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936" w:type="dxa"/>
            <w:gridSpan w:val="3"/>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从事项目总监年限</w:t>
            </w:r>
          </w:p>
        </w:tc>
        <w:tc>
          <w:tcPr>
            <w:tcW w:w="227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8371" w:type="dxa"/>
            <w:gridSpan w:val="7"/>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已完工程监理项目情况</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建</w:t>
            </w:r>
            <w:r>
              <w:rPr>
                <w:rFonts w:ascii="宋体" w:hAnsi="宋体"/>
                <w:szCs w:val="21"/>
              </w:rPr>
              <w:t xml:space="preserve"> </w:t>
            </w:r>
            <w:r>
              <w:rPr>
                <w:rFonts w:ascii="宋体" w:hAnsi="宋体" w:hint="eastAsia"/>
                <w:szCs w:val="21"/>
              </w:rPr>
              <w:t>设</w:t>
            </w:r>
            <w:r>
              <w:rPr>
                <w:rFonts w:ascii="宋体" w:hAnsi="宋体"/>
                <w:szCs w:val="21"/>
              </w:rPr>
              <w:t xml:space="preserve"> </w:t>
            </w:r>
            <w:r>
              <w:rPr>
                <w:rFonts w:ascii="宋体" w:hAnsi="宋体" w:hint="eastAsia"/>
                <w:szCs w:val="21"/>
              </w:rPr>
              <w:t>单</w:t>
            </w:r>
            <w:r>
              <w:rPr>
                <w:rFonts w:ascii="宋体" w:hAnsi="宋体"/>
                <w:szCs w:val="21"/>
              </w:rPr>
              <w:t xml:space="preserve"> </w:t>
            </w:r>
            <w:r>
              <w:rPr>
                <w:rFonts w:ascii="宋体" w:hAnsi="宋体" w:hint="eastAsia"/>
                <w:szCs w:val="21"/>
              </w:rPr>
              <w:t>位</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项</w:t>
            </w:r>
            <w:r>
              <w:rPr>
                <w:rFonts w:ascii="宋体" w:hAnsi="宋体"/>
                <w:szCs w:val="21"/>
              </w:rPr>
              <w:t xml:space="preserve">  </w:t>
            </w:r>
            <w:r>
              <w:rPr>
                <w:rFonts w:ascii="宋体" w:hAnsi="宋体" w:hint="eastAsia"/>
                <w:szCs w:val="21"/>
              </w:rPr>
              <w:t>目</w:t>
            </w:r>
            <w:r>
              <w:rPr>
                <w:rFonts w:ascii="宋体" w:hAnsi="宋体"/>
                <w:szCs w:val="21"/>
              </w:rPr>
              <w:t xml:space="preserve">  </w:t>
            </w:r>
            <w:r>
              <w:rPr>
                <w:rFonts w:ascii="宋体" w:hAnsi="宋体" w:hint="eastAsia"/>
                <w:szCs w:val="21"/>
              </w:rPr>
              <w:t>名</w:t>
            </w:r>
            <w:r>
              <w:rPr>
                <w:rFonts w:ascii="宋体" w:hAnsi="宋体"/>
                <w:szCs w:val="21"/>
              </w:rPr>
              <w:t xml:space="preserve">  </w:t>
            </w:r>
            <w:r>
              <w:rPr>
                <w:rFonts w:ascii="宋体" w:hAnsi="宋体" w:hint="eastAsia"/>
                <w:szCs w:val="21"/>
              </w:rPr>
              <w:t>称</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工程类别</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开竣工日期</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工程质量</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69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825"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468"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207"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c>
          <w:tcPr>
            <w:tcW w:w="1511"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r w:rsidR="00976481" w:rsidTr="002B0766">
        <w:trPr>
          <w:trHeight w:val="1170"/>
        </w:trPr>
        <w:tc>
          <w:tcPr>
            <w:tcW w:w="23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p>
          <w:p w:rsidR="00976481" w:rsidRDefault="00976481" w:rsidP="002B0766">
            <w:pPr>
              <w:jc w:val="center"/>
              <w:rPr>
                <w:rFonts w:ascii="宋体" w:hAnsi="宋体"/>
                <w:szCs w:val="21"/>
              </w:rPr>
            </w:pPr>
          </w:p>
          <w:p w:rsidR="00976481" w:rsidRDefault="00976481" w:rsidP="002B0766">
            <w:pPr>
              <w:jc w:val="center"/>
              <w:rPr>
                <w:rFonts w:ascii="宋体" w:hAnsi="宋体"/>
                <w:szCs w:val="21"/>
              </w:rPr>
            </w:pPr>
          </w:p>
          <w:p w:rsidR="00976481" w:rsidRDefault="00976481" w:rsidP="002B0766">
            <w:pPr>
              <w:rPr>
                <w:rFonts w:ascii="宋体" w:hAnsi="宋体"/>
                <w:szCs w:val="21"/>
              </w:rPr>
            </w:pPr>
          </w:p>
          <w:p w:rsidR="00976481" w:rsidRDefault="00976481" w:rsidP="002B0766">
            <w:pPr>
              <w:jc w:val="center"/>
              <w:rPr>
                <w:rFonts w:ascii="宋体" w:hAnsi="宋体"/>
                <w:szCs w:val="21"/>
              </w:rPr>
            </w:pPr>
            <w:r>
              <w:rPr>
                <w:rFonts w:ascii="宋体" w:hAnsi="宋体" w:hint="eastAsia"/>
                <w:szCs w:val="21"/>
              </w:rPr>
              <w:t>备注</w:t>
            </w:r>
          </w:p>
          <w:p w:rsidR="00976481" w:rsidRDefault="00976481" w:rsidP="002B0766">
            <w:pPr>
              <w:jc w:val="center"/>
              <w:rPr>
                <w:rFonts w:ascii="宋体" w:hAnsi="宋体"/>
                <w:szCs w:val="21"/>
              </w:rPr>
            </w:pPr>
          </w:p>
          <w:p w:rsidR="00976481" w:rsidRDefault="00976481" w:rsidP="002B0766">
            <w:pPr>
              <w:jc w:val="center"/>
              <w:rPr>
                <w:rFonts w:ascii="宋体" w:hAnsi="宋体"/>
                <w:szCs w:val="21"/>
              </w:rPr>
            </w:pPr>
          </w:p>
          <w:p w:rsidR="00976481" w:rsidRDefault="00976481" w:rsidP="002B0766">
            <w:pPr>
              <w:jc w:val="center"/>
              <w:rPr>
                <w:rFonts w:ascii="宋体" w:hAnsi="宋体"/>
                <w:szCs w:val="21"/>
              </w:rPr>
            </w:pPr>
          </w:p>
          <w:p w:rsidR="00976481" w:rsidRDefault="00976481" w:rsidP="002B0766">
            <w:pPr>
              <w:jc w:val="center"/>
              <w:rPr>
                <w:rFonts w:ascii="宋体" w:hAnsi="宋体"/>
                <w:szCs w:val="21"/>
              </w:rPr>
            </w:pPr>
          </w:p>
          <w:p w:rsidR="00976481" w:rsidRDefault="00976481" w:rsidP="002B0766">
            <w:pPr>
              <w:jc w:val="center"/>
              <w:rPr>
                <w:rFonts w:ascii="宋体" w:hAnsi="宋体"/>
                <w:szCs w:val="21"/>
              </w:rPr>
            </w:pPr>
          </w:p>
        </w:tc>
        <w:tc>
          <w:tcPr>
            <w:tcW w:w="6011" w:type="dxa"/>
            <w:gridSpan w:val="6"/>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 xml:space="preserve">　</w:t>
            </w:r>
          </w:p>
        </w:tc>
      </w:tr>
    </w:tbl>
    <w:p w:rsidR="00976481" w:rsidRDefault="00976481" w:rsidP="00976481">
      <w:pPr>
        <w:pStyle w:val="3"/>
        <w:spacing w:line="480" w:lineRule="exact"/>
        <w:ind w:left="0" w:firstLine="0"/>
        <w:rPr>
          <w:rFonts w:ascii="宋体" w:hAnsi="宋体"/>
          <w:sz w:val="21"/>
          <w:szCs w:val="21"/>
        </w:rPr>
      </w:pPr>
    </w:p>
    <w:p w:rsidR="00976481" w:rsidRDefault="00976481" w:rsidP="00976481">
      <w:pPr>
        <w:pStyle w:val="3"/>
        <w:spacing w:line="480" w:lineRule="exact"/>
        <w:ind w:left="0" w:firstLine="0"/>
        <w:jc w:val="center"/>
        <w:rPr>
          <w:rFonts w:ascii="宋体" w:hAnsi="宋体"/>
        </w:rPr>
      </w:pPr>
    </w:p>
    <w:p w:rsidR="00976481" w:rsidRDefault="00976481" w:rsidP="00976481">
      <w:pPr>
        <w:pStyle w:val="3"/>
        <w:spacing w:line="480" w:lineRule="exact"/>
        <w:ind w:left="0" w:right="600" w:firstLineChars="600" w:firstLine="2160"/>
        <w:jc w:val="left"/>
        <w:rPr>
          <w:rFonts w:ascii="宋体" w:hAnsi="宋体"/>
          <w:sz w:val="28"/>
        </w:rPr>
      </w:pPr>
      <w:r>
        <w:rPr>
          <w:rFonts w:ascii="宋体" w:hAnsi="宋体" w:hint="eastAsia"/>
          <w:sz w:val="36"/>
          <w:szCs w:val="32"/>
        </w:rPr>
        <w:lastRenderedPageBreak/>
        <w:t xml:space="preserve">监理项目部管理人员配备表  </w:t>
      </w:r>
      <w:r>
        <w:rPr>
          <w:rFonts w:ascii="宋体" w:hAnsi="宋体" w:hint="eastAsia"/>
          <w:sz w:val="28"/>
        </w:rPr>
        <w:t xml:space="preserve"> </w:t>
      </w:r>
      <w:r>
        <w:rPr>
          <w:rFonts w:ascii="宋体" w:hAnsi="宋体" w:hint="eastAsia"/>
        </w:rPr>
        <w:t xml:space="preserve"> 附表三</w:t>
      </w:r>
    </w:p>
    <w:p w:rsidR="00976481" w:rsidRDefault="00976481" w:rsidP="00976481">
      <w:pPr>
        <w:spacing w:line="420" w:lineRule="exact"/>
        <w:jc w:val="left"/>
        <w:rPr>
          <w:rFonts w:ascii="宋体" w:hAnsi="宋体"/>
          <w:szCs w:val="21"/>
        </w:rPr>
      </w:pPr>
    </w:p>
    <w:p w:rsidR="00CC23F2" w:rsidRDefault="00CC23F2" w:rsidP="00CC23F2">
      <w:pPr>
        <w:spacing w:line="280" w:lineRule="exact"/>
        <w:ind w:firstLine="375"/>
        <w:jc w:val="left"/>
        <w:rPr>
          <w:rFonts w:ascii="宋体" w:hAnsi="宋体"/>
          <w:kern w:val="0"/>
          <w:szCs w:val="21"/>
        </w:rPr>
      </w:pPr>
      <w:r>
        <w:rPr>
          <w:rFonts w:ascii="宋体" w:hAnsi="宋体" w:hint="eastAsia"/>
          <w:szCs w:val="21"/>
        </w:rPr>
        <w:t>监理项目部管理人员配备，须</w:t>
      </w:r>
      <w:r>
        <w:rPr>
          <w:rFonts w:ascii="宋体" w:hAnsi="宋体" w:hint="eastAsia"/>
          <w:kern w:val="0"/>
          <w:szCs w:val="21"/>
        </w:rPr>
        <w:t>满足绍市建管[2019]155号文件以及招标人下表中的要求，否则资格审查不予通过。</w:t>
      </w:r>
    </w:p>
    <w:p w:rsidR="00CC23F2" w:rsidRDefault="00CC23F2" w:rsidP="00CC23F2">
      <w:pPr>
        <w:tabs>
          <w:tab w:val="left" w:pos="5012"/>
        </w:tabs>
        <w:spacing w:line="280" w:lineRule="exact"/>
        <w:ind w:firstLineChars="150" w:firstLine="315"/>
        <w:rPr>
          <w:rFonts w:ascii="宋体" w:hAnsi="宋体"/>
          <w:szCs w:val="21"/>
        </w:rPr>
      </w:pPr>
      <w:r>
        <w:rPr>
          <w:rFonts w:ascii="宋体" w:hAnsi="宋体" w:hint="eastAsia"/>
          <w:szCs w:val="21"/>
        </w:rPr>
        <w:t xml:space="preserve"> 我方拟派驻监理项目部管理人员配备如下：</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81"/>
        <w:gridCol w:w="2835"/>
        <w:gridCol w:w="2977"/>
        <w:gridCol w:w="1559"/>
        <w:gridCol w:w="1062"/>
      </w:tblGrid>
      <w:tr w:rsidR="00976481" w:rsidTr="00CC23F2">
        <w:trPr>
          <w:trHeight w:val="235"/>
          <w:jc w:val="center"/>
        </w:trPr>
        <w:tc>
          <w:tcPr>
            <w:tcW w:w="9214" w:type="dxa"/>
            <w:gridSpan w:val="5"/>
            <w:tcBorders>
              <w:left w:val="single" w:sz="8" w:space="0" w:color="auto"/>
              <w:bottom w:val="single" w:sz="4" w:space="0" w:color="auto"/>
              <w:right w:val="single" w:sz="8" w:space="0" w:color="auto"/>
            </w:tcBorders>
            <w:vAlign w:val="center"/>
          </w:tcPr>
          <w:p w:rsidR="00976481" w:rsidRDefault="00976481" w:rsidP="002B0766">
            <w:pPr>
              <w:pStyle w:val="3"/>
              <w:spacing w:line="480" w:lineRule="exact"/>
              <w:ind w:left="0"/>
              <w:jc w:val="center"/>
              <w:rPr>
                <w:rFonts w:ascii="宋体" w:hAnsi="宋体"/>
                <w:bCs/>
                <w:sz w:val="21"/>
                <w:szCs w:val="21"/>
              </w:rPr>
            </w:pPr>
            <w:r>
              <w:rPr>
                <w:rFonts w:ascii="宋体" w:hAnsi="宋体" w:hint="eastAsia"/>
                <w:bCs/>
                <w:sz w:val="21"/>
                <w:szCs w:val="21"/>
              </w:rPr>
              <w:t>监理项目部管理人员配备</w:t>
            </w: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姓名</w:t>
            </w: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岗位</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注册证书号（岗位证书号）</w:t>
            </w: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社会保障号</w:t>
            </w: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手机</w:t>
            </w: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总监理工程师</w:t>
            </w:r>
            <w:r w:rsidR="004C3F38">
              <w:rPr>
                <w:rFonts w:ascii="宋体" w:hAnsi="宋体" w:hint="eastAsia"/>
                <w:bCs/>
                <w:sz w:val="21"/>
                <w:szCs w:val="21"/>
              </w:rPr>
              <w:t>(</w:t>
            </w:r>
            <w:r w:rsidR="004C3F38" w:rsidRPr="004C3F38">
              <w:rPr>
                <w:rFonts w:ascii="宋体" w:hAnsi="宋体" w:hint="eastAsia"/>
                <w:bCs/>
                <w:sz w:val="21"/>
                <w:szCs w:val="21"/>
              </w:rPr>
              <w:t>水利水电工程)</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专业监理工程师</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专业监理工程师</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专业监理工程师</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p>
        </w:tc>
      </w:tr>
      <w:tr w:rsidR="002827F8" w:rsidTr="004C3F38">
        <w:trPr>
          <w:trHeight w:val="231"/>
          <w:jc w:val="center"/>
        </w:trPr>
        <w:tc>
          <w:tcPr>
            <w:tcW w:w="781" w:type="dxa"/>
            <w:tcBorders>
              <w:left w:val="single" w:sz="8"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r>
              <w:rPr>
                <w:rFonts w:ascii="宋体" w:hAnsi="宋体" w:hint="eastAsia"/>
                <w:bCs/>
                <w:sz w:val="21"/>
                <w:szCs w:val="21"/>
              </w:rPr>
              <w:t>专业监理工程师</w:t>
            </w:r>
          </w:p>
        </w:tc>
        <w:tc>
          <w:tcPr>
            <w:tcW w:w="2977" w:type="dxa"/>
            <w:tcBorders>
              <w:left w:val="single" w:sz="4"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2827F8" w:rsidRDefault="002827F8" w:rsidP="002B0766">
            <w:pPr>
              <w:pStyle w:val="3"/>
              <w:spacing w:line="480" w:lineRule="exact"/>
              <w:jc w:val="center"/>
              <w:rPr>
                <w:rFonts w:ascii="宋体" w:hAnsi="宋体"/>
                <w:bCs/>
                <w:sz w:val="21"/>
                <w:szCs w:val="21"/>
              </w:rPr>
            </w:pPr>
          </w:p>
        </w:tc>
      </w:tr>
      <w:tr w:rsidR="002827F8" w:rsidTr="004C3F38">
        <w:trPr>
          <w:trHeight w:val="231"/>
          <w:jc w:val="center"/>
        </w:trPr>
        <w:tc>
          <w:tcPr>
            <w:tcW w:w="781" w:type="dxa"/>
            <w:tcBorders>
              <w:left w:val="single" w:sz="8"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r>
              <w:rPr>
                <w:rFonts w:ascii="宋体" w:hAnsi="宋体" w:hint="eastAsia"/>
                <w:bCs/>
                <w:sz w:val="21"/>
                <w:szCs w:val="21"/>
              </w:rPr>
              <w:t>专业监理工程师</w:t>
            </w:r>
          </w:p>
        </w:tc>
        <w:tc>
          <w:tcPr>
            <w:tcW w:w="2977" w:type="dxa"/>
            <w:tcBorders>
              <w:left w:val="single" w:sz="4"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2827F8" w:rsidRDefault="002827F8"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2827F8" w:rsidRDefault="002827F8" w:rsidP="002B0766">
            <w:pPr>
              <w:pStyle w:val="3"/>
              <w:spacing w:line="480" w:lineRule="exact"/>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监理员</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监理员</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监理员</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ind w:left="0"/>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Default="00976481" w:rsidP="002B0766">
            <w:pPr>
              <w:pStyle w:val="3"/>
              <w:spacing w:line="480" w:lineRule="exact"/>
              <w:jc w:val="center"/>
              <w:rPr>
                <w:rFonts w:ascii="宋体" w:hAnsi="宋体"/>
                <w:bCs/>
                <w:sz w:val="21"/>
                <w:szCs w:val="21"/>
              </w:rPr>
            </w:pPr>
            <w:r>
              <w:rPr>
                <w:rFonts w:ascii="宋体" w:hAnsi="宋体" w:hint="eastAsia"/>
                <w:bCs/>
                <w:sz w:val="21"/>
                <w:szCs w:val="21"/>
              </w:rPr>
              <w:t>监理员</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ind w:left="0"/>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Pr="004C3F38" w:rsidRDefault="00976481" w:rsidP="002B0766">
            <w:pPr>
              <w:pStyle w:val="3"/>
              <w:spacing w:line="480" w:lineRule="exact"/>
              <w:jc w:val="center"/>
              <w:rPr>
                <w:rFonts w:ascii="宋体" w:hAnsi="宋体"/>
                <w:bCs/>
                <w:sz w:val="21"/>
                <w:szCs w:val="21"/>
              </w:rPr>
            </w:pPr>
            <w:r w:rsidRPr="004C3F38">
              <w:rPr>
                <w:rFonts w:ascii="宋体" w:hAnsi="宋体" w:hint="eastAsia"/>
                <w:bCs/>
                <w:sz w:val="21"/>
                <w:szCs w:val="21"/>
              </w:rPr>
              <w:t>监理员</w:t>
            </w:r>
          </w:p>
        </w:tc>
        <w:tc>
          <w:tcPr>
            <w:tcW w:w="2977"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ind w:left="0"/>
              <w:jc w:val="center"/>
              <w:rPr>
                <w:rFonts w:ascii="宋体" w:hAnsi="宋体"/>
                <w:bCs/>
                <w:sz w:val="21"/>
                <w:szCs w:val="21"/>
              </w:rPr>
            </w:pPr>
          </w:p>
        </w:tc>
      </w:tr>
      <w:tr w:rsidR="00976481" w:rsidTr="004C3F38">
        <w:trPr>
          <w:trHeight w:val="231"/>
          <w:jc w:val="center"/>
        </w:trPr>
        <w:tc>
          <w:tcPr>
            <w:tcW w:w="781" w:type="dxa"/>
            <w:tcBorders>
              <w:left w:val="single" w:sz="8"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2835" w:type="dxa"/>
            <w:tcBorders>
              <w:left w:val="single" w:sz="4" w:space="0" w:color="auto"/>
              <w:right w:val="single" w:sz="4" w:space="0" w:color="auto"/>
            </w:tcBorders>
            <w:vAlign w:val="center"/>
          </w:tcPr>
          <w:p w:rsidR="00976481" w:rsidRPr="004C3F38" w:rsidRDefault="00976481" w:rsidP="002B0766">
            <w:pPr>
              <w:pStyle w:val="3"/>
              <w:spacing w:line="480" w:lineRule="exact"/>
              <w:jc w:val="center"/>
              <w:rPr>
                <w:rFonts w:ascii="宋体" w:hAnsi="宋体"/>
                <w:bCs/>
                <w:sz w:val="21"/>
                <w:szCs w:val="21"/>
              </w:rPr>
            </w:pPr>
          </w:p>
        </w:tc>
        <w:tc>
          <w:tcPr>
            <w:tcW w:w="2977"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559" w:type="dxa"/>
            <w:tcBorders>
              <w:left w:val="single" w:sz="4" w:space="0" w:color="auto"/>
              <w:right w:val="single" w:sz="4" w:space="0" w:color="auto"/>
            </w:tcBorders>
            <w:vAlign w:val="center"/>
          </w:tcPr>
          <w:p w:rsidR="00976481" w:rsidRDefault="00976481" w:rsidP="002B0766">
            <w:pPr>
              <w:pStyle w:val="3"/>
              <w:spacing w:line="480" w:lineRule="exact"/>
              <w:ind w:left="0"/>
              <w:jc w:val="center"/>
              <w:rPr>
                <w:rFonts w:ascii="宋体" w:hAnsi="宋体"/>
                <w:bCs/>
                <w:sz w:val="21"/>
                <w:szCs w:val="21"/>
              </w:rPr>
            </w:pPr>
          </w:p>
        </w:tc>
        <w:tc>
          <w:tcPr>
            <w:tcW w:w="1062" w:type="dxa"/>
            <w:tcBorders>
              <w:left w:val="single" w:sz="4" w:space="0" w:color="auto"/>
              <w:right w:val="single" w:sz="8" w:space="0" w:color="auto"/>
            </w:tcBorders>
            <w:vAlign w:val="center"/>
          </w:tcPr>
          <w:p w:rsidR="00976481" w:rsidRDefault="00976481" w:rsidP="002B0766">
            <w:pPr>
              <w:pStyle w:val="3"/>
              <w:spacing w:line="480" w:lineRule="exact"/>
              <w:ind w:left="0"/>
              <w:jc w:val="center"/>
              <w:rPr>
                <w:rFonts w:ascii="宋体" w:hAnsi="宋体"/>
                <w:bCs/>
                <w:sz w:val="21"/>
                <w:szCs w:val="21"/>
              </w:rPr>
            </w:pPr>
          </w:p>
        </w:tc>
      </w:tr>
    </w:tbl>
    <w:p w:rsidR="005B5C97" w:rsidRPr="0033362B" w:rsidRDefault="005B5C97" w:rsidP="005B5C97">
      <w:pPr>
        <w:spacing w:line="280" w:lineRule="exact"/>
        <w:ind w:firstLineChars="200" w:firstLine="420"/>
        <w:rPr>
          <w:rFonts w:ascii="宋体" w:hAnsi="宋体"/>
          <w:bCs/>
          <w:kern w:val="16"/>
          <w:szCs w:val="21"/>
        </w:rPr>
      </w:pPr>
      <w:r w:rsidRPr="0033362B">
        <w:rPr>
          <w:rFonts w:ascii="宋体" w:hAnsi="宋体" w:hint="eastAsia"/>
          <w:bCs/>
          <w:kern w:val="16"/>
          <w:szCs w:val="21"/>
        </w:rPr>
        <w:t>拟派标段的项目部主要管理人员不得少于</w:t>
      </w:r>
      <w:r>
        <w:rPr>
          <w:rFonts w:ascii="宋体" w:hAnsi="宋体" w:hint="eastAsia"/>
          <w:bCs/>
          <w:kern w:val="16"/>
          <w:szCs w:val="21"/>
        </w:rPr>
        <w:t>11</w:t>
      </w:r>
      <w:r w:rsidRPr="0033362B">
        <w:rPr>
          <w:rFonts w:ascii="宋体" w:hAnsi="宋体" w:hint="eastAsia"/>
          <w:bCs/>
          <w:kern w:val="16"/>
          <w:szCs w:val="21"/>
        </w:rPr>
        <w:t>人，其中总监理工程师1人，专业监理工程师不得少于</w:t>
      </w:r>
      <w:r>
        <w:rPr>
          <w:rFonts w:ascii="宋体" w:hAnsi="宋体" w:hint="eastAsia"/>
          <w:bCs/>
          <w:kern w:val="16"/>
          <w:szCs w:val="21"/>
        </w:rPr>
        <w:t>5</w:t>
      </w:r>
      <w:r w:rsidRPr="0033362B">
        <w:rPr>
          <w:rFonts w:ascii="宋体" w:hAnsi="宋体" w:hint="eastAsia"/>
          <w:bCs/>
          <w:kern w:val="16"/>
          <w:szCs w:val="21"/>
        </w:rPr>
        <w:t>人</w:t>
      </w:r>
      <w:r>
        <w:rPr>
          <w:rFonts w:ascii="宋体" w:hAnsi="宋体" w:hint="eastAsia"/>
          <w:bCs/>
          <w:kern w:val="16"/>
          <w:szCs w:val="21"/>
        </w:rPr>
        <w:t>,</w:t>
      </w:r>
      <w:r w:rsidRPr="0033362B">
        <w:rPr>
          <w:rFonts w:ascii="宋体" w:hAnsi="宋体" w:hint="eastAsia"/>
          <w:bCs/>
          <w:kern w:val="16"/>
          <w:szCs w:val="21"/>
        </w:rPr>
        <w:t>监理员不得少于5人。</w:t>
      </w:r>
    </w:p>
    <w:p w:rsidR="005B5C97" w:rsidRPr="0033362B" w:rsidRDefault="005B5C97" w:rsidP="005B5C97">
      <w:pPr>
        <w:pStyle w:val="3"/>
        <w:spacing w:line="280" w:lineRule="exact"/>
        <w:ind w:firstLineChars="200" w:firstLine="420"/>
        <w:jc w:val="left"/>
        <w:rPr>
          <w:rFonts w:ascii="宋体" w:hAnsi="宋体"/>
          <w:bCs/>
          <w:sz w:val="21"/>
          <w:szCs w:val="21"/>
        </w:rPr>
      </w:pPr>
      <w:r w:rsidRPr="0033362B">
        <w:rPr>
          <w:rFonts w:ascii="宋体" w:hAnsi="宋体" w:hint="eastAsia"/>
          <w:bCs/>
          <w:sz w:val="21"/>
          <w:szCs w:val="21"/>
        </w:rPr>
        <w:t>表格不够可以扩展。</w:t>
      </w:r>
    </w:p>
    <w:p w:rsidR="00976481" w:rsidRDefault="00976481" w:rsidP="00976481">
      <w:pPr>
        <w:pStyle w:val="3"/>
        <w:spacing w:line="480" w:lineRule="exact"/>
        <w:ind w:left="0" w:firstLine="0"/>
        <w:jc w:val="center"/>
        <w:rPr>
          <w:rFonts w:ascii="宋体" w:hAnsi="宋体"/>
        </w:rPr>
      </w:pPr>
      <w:r>
        <w:rPr>
          <w:rFonts w:ascii="宋体" w:hAnsi="宋体"/>
          <w:sz w:val="32"/>
          <w:szCs w:val="32"/>
          <w:u w:val="single"/>
        </w:rPr>
        <w:br w:type="page"/>
      </w:r>
      <w:r>
        <w:rPr>
          <w:rFonts w:ascii="宋体" w:hAnsi="宋体"/>
          <w:sz w:val="32"/>
          <w:szCs w:val="32"/>
          <w:u w:val="single"/>
        </w:rPr>
        <w:lastRenderedPageBreak/>
        <w:t xml:space="preserve">                </w:t>
      </w:r>
      <w:r>
        <w:rPr>
          <w:rFonts w:ascii="宋体" w:hAnsi="宋体" w:hint="eastAsia"/>
          <w:sz w:val="32"/>
          <w:szCs w:val="32"/>
        </w:rPr>
        <w:t>工程</w:t>
      </w:r>
      <w:r>
        <w:rPr>
          <w:rFonts w:ascii="宋体" w:hAnsi="宋体"/>
          <w:sz w:val="32"/>
          <w:szCs w:val="32"/>
        </w:rPr>
        <w:t xml:space="preserve">  </w:t>
      </w:r>
      <w:r>
        <w:rPr>
          <w:rFonts w:ascii="宋体" w:hAnsi="宋体"/>
          <w:sz w:val="36"/>
          <w:szCs w:val="36"/>
        </w:rPr>
        <w:t xml:space="preserve"> </w:t>
      </w:r>
      <w:r>
        <w:rPr>
          <w:rFonts w:ascii="宋体" w:hAnsi="宋体" w:hint="eastAsia"/>
          <w:sz w:val="36"/>
          <w:szCs w:val="36"/>
        </w:rPr>
        <w:t xml:space="preserve">检测仪器、设备汇总表  </w:t>
      </w:r>
      <w:r>
        <w:rPr>
          <w:rFonts w:ascii="宋体" w:hAnsi="宋体" w:hint="eastAsia"/>
          <w:sz w:val="32"/>
          <w:szCs w:val="32"/>
        </w:rPr>
        <w:t xml:space="preserve">  </w:t>
      </w:r>
      <w:r>
        <w:rPr>
          <w:rFonts w:ascii="宋体" w:hAnsi="宋体" w:hint="eastAsia"/>
          <w:sz w:val="21"/>
          <w:szCs w:val="21"/>
        </w:rPr>
        <w:t xml:space="preserve"> </w:t>
      </w:r>
      <w:r>
        <w:rPr>
          <w:rFonts w:ascii="宋体" w:hAnsi="宋体" w:hint="eastAsia"/>
        </w:rPr>
        <w:t>附表四</w:t>
      </w:r>
    </w:p>
    <w:p w:rsidR="00976481" w:rsidRDefault="00976481" w:rsidP="00976481">
      <w:pPr>
        <w:pStyle w:val="3"/>
        <w:spacing w:line="480" w:lineRule="exact"/>
        <w:ind w:left="0" w:firstLine="0"/>
        <w:rPr>
          <w:rFonts w:ascii="宋体" w:hAnsi="宋体"/>
        </w:rPr>
      </w:pPr>
    </w:p>
    <w:tbl>
      <w:tblPr>
        <w:tblW w:w="0" w:type="auto"/>
        <w:tblLayout w:type="fixed"/>
        <w:tblCellMar>
          <w:left w:w="0" w:type="dxa"/>
          <w:right w:w="0" w:type="dxa"/>
        </w:tblCellMar>
        <w:tblLook w:val="0000"/>
      </w:tblPr>
      <w:tblGrid>
        <w:gridCol w:w="560"/>
        <w:gridCol w:w="2160"/>
        <w:gridCol w:w="1440"/>
        <w:gridCol w:w="720"/>
        <w:gridCol w:w="1260"/>
        <w:gridCol w:w="1260"/>
        <w:gridCol w:w="1080"/>
      </w:tblGrid>
      <w:tr w:rsidR="00976481" w:rsidTr="002B0766">
        <w:trPr>
          <w:trHeight w:val="810"/>
        </w:trPr>
        <w:tc>
          <w:tcPr>
            <w:tcW w:w="56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序</w:t>
            </w:r>
            <w:r>
              <w:rPr>
                <w:rFonts w:ascii="宋体" w:hAnsi="宋体"/>
                <w:szCs w:val="21"/>
              </w:rPr>
              <w:t xml:space="preserve">    </w:t>
            </w:r>
            <w:r>
              <w:rPr>
                <w:rFonts w:ascii="宋体" w:hAnsi="宋体" w:hint="eastAsia"/>
                <w:szCs w:val="21"/>
              </w:rPr>
              <w:t>号</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仪器、设备名称</w:t>
            </w:r>
          </w:p>
        </w:tc>
        <w:tc>
          <w:tcPr>
            <w:tcW w:w="144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规格型号</w:t>
            </w:r>
          </w:p>
        </w:tc>
        <w:tc>
          <w:tcPr>
            <w:tcW w:w="72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数量</w:t>
            </w:r>
          </w:p>
        </w:tc>
        <w:tc>
          <w:tcPr>
            <w:tcW w:w="12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国别产地</w:t>
            </w:r>
          </w:p>
        </w:tc>
        <w:tc>
          <w:tcPr>
            <w:tcW w:w="12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制造年份</w:t>
            </w:r>
          </w:p>
        </w:tc>
        <w:tc>
          <w:tcPr>
            <w:tcW w:w="108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jc w:val="center"/>
              <w:rPr>
                <w:rFonts w:ascii="宋体" w:hAnsi="宋体"/>
                <w:szCs w:val="21"/>
              </w:rPr>
            </w:pPr>
            <w:r>
              <w:rPr>
                <w:rFonts w:ascii="宋体" w:hAnsi="宋体" w:hint="eastAsia"/>
                <w:szCs w:val="21"/>
              </w:rPr>
              <w:t>备</w:t>
            </w:r>
            <w:r>
              <w:rPr>
                <w:rFonts w:ascii="宋体" w:hAnsi="宋体"/>
                <w:szCs w:val="21"/>
              </w:rPr>
              <w:t xml:space="preserve"> </w:t>
            </w:r>
            <w:r>
              <w:rPr>
                <w:rFonts w:ascii="宋体" w:hAnsi="宋体" w:hint="eastAsia"/>
                <w:szCs w:val="21"/>
              </w:rPr>
              <w:t>注</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center"/>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r w:rsidR="00976481" w:rsidTr="002B0766">
        <w:trPr>
          <w:trHeight w:val="600"/>
        </w:trPr>
        <w:tc>
          <w:tcPr>
            <w:tcW w:w="5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2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jc w:val="center"/>
              <w:rPr>
                <w:rFonts w:ascii="宋体" w:hAnsi="宋体"/>
                <w:szCs w:val="21"/>
              </w:rPr>
            </w:pPr>
            <w:r>
              <w:rPr>
                <w:rFonts w:ascii="宋体" w:hAnsi="宋体" w:hint="eastAsia"/>
                <w:szCs w:val="21"/>
              </w:rPr>
              <w:t xml:space="preserve">　</w:t>
            </w:r>
          </w:p>
        </w:tc>
        <w:tc>
          <w:tcPr>
            <w:tcW w:w="144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72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26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c>
          <w:tcPr>
            <w:tcW w:w="1080" w:type="dxa"/>
            <w:tcBorders>
              <w:top w:val="nil"/>
              <w:left w:val="nil"/>
              <w:bottom w:val="single" w:sz="4" w:space="0" w:color="auto"/>
              <w:right w:val="single" w:sz="4" w:space="0" w:color="auto"/>
            </w:tcBorders>
            <w:tcMar>
              <w:top w:w="20" w:type="dxa"/>
              <w:left w:w="20" w:type="dxa"/>
              <w:bottom w:w="0" w:type="dxa"/>
              <w:right w:w="20" w:type="dxa"/>
            </w:tcMar>
            <w:vAlign w:val="bottom"/>
          </w:tcPr>
          <w:p w:rsidR="00976481" w:rsidRDefault="00976481" w:rsidP="002B0766">
            <w:pPr>
              <w:rPr>
                <w:rFonts w:ascii="宋体" w:hAnsi="宋体"/>
                <w:szCs w:val="21"/>
              </w:rPr>
            </w:pPr>
            <w:r>
              <w:rPr>
                <w:rFonts w:ascii="宋体" w:hAnsi="宋体" w:hint="eastAsia"/>
                <w:szCs w:val="21"/>
              </w:rPr>
              <w:t xml:space="preserve">　</w:t>
            </w:r>
          </w:p>
        </w:tc>
      </w:tr>
    </w:tbl>
    <w:p w:rsidR="00976481" w:rsidRDefault="00976481" w:rsidP="00976481">
      <w:pPr>
        <w:pStyle w:val="3"/>
        <w:spacing w:line="480" w:lineRule="exact"/>
        <w:ind w:left="0" w:firstLine="0"/>
        <w:rPr>
          <w:rFonts w:ascii="宋体" w:hAnsi="宋体"/>
        </w:rPr>
      </w:pPr>
    </w:p>
    <w:p w:rsidR="00976481" w:rsidRDefault="00976481" w:rsidP="00976481">
      <w:pPr>
        <w:jc w:val="center"/>
        <w:rPr>
          <w:rFonts w:ascii="宋体" w:hAnsi="宋体"/>
          <w:kern w:val="16"/>
          <w:sz w:val="24"/>
        </w:rPr>
      </w:pPr>
      <w:r>
        <w:rPr>
          <w:rFonts w:ascii="宋体" w:hAnsi="宋体" w:hint="eastAsia"/>
          <w:kern w:val="16"/>
          <w:sz w:val="36"/>
          <w:szCs w:val="36"/>
        </w:rPr>
        <w:lastRenderedPageBreak/>
        <w:t xml:space="preserve">             监理管理承诺书</w:t>
      </w:r>
      <w:r>
        <w:rPr>
          <w:rFonts w:ascii="宋体" w:hAnsi="宋体" w:hint="eastAsia"/>
        </w:rPr>
        <w:t xml:space="preserve">                         </w:t>
      </w:r>
      <w:r>
        <w:rPr>
          <w:rFonts w:ascii="宋体" w:hAnsi="宋体" w:hint="eastAsia"/>
          <w:kern w:val="16"/>
          <w:sz w:val="24"/>
        </w:rPr>
        <w:t>附表五</w:t>
      </w:r>
    </w:p>
    <w:p w:rsidR="00976481" w:rsidRDefault="00976481" w:rsidP="00976481">
      <w:pPr>
        <w:ind w:firstLineChars="700" w:firstLine="1680"/>
        <w:jc w:val="left"/>
        <w:rPr>
          <w:rFonts w:ascii="宋体" w:hAnsi="宋体"/>
          <w:kern w:val="16"/>
          <w:sz w:val="24"/>
        </w:rPr>
      </w:pPr>
    </w:p>
    <w:p w:rsidR="00976481" w:rsidRDefault="00976481" w:rsidP="00976481">
      <w:pPr>
        <w:ind w:firstLineChars="700" w:firstLine="1680"/>
        <w:jc w:val="left"/>
        <w:rPr>
          <w:rFonts w:ascii="宋体" w:hAnsi="宋体"/>
          <w:kern w:val="16"/>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1"/>
        <w:gridCol w:w="7789"/>
      </w:tblGrid>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序号</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要        求</w:t>
            </w:r>
          </w:p>
        </w:tc>
      </w:tr>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1</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rPr>
                <w:rFonts w:ascii="宋体" w:hAnsi="宋体"/>
                <w:szCs w:val="21"/>
              </w:rPr>
            </w:pPr>
            <w:r>
              <w:rPr>
                <w:rFonts w:ascii="宋体" w:hAnsi="宋体" w:hint="eastAsia"/>
                <w:szCs w:val="21"/>
              </w:rPr>
              <w:t>严格按《建设工程监理规范》实施工程监理工作。</w:t>
            </w:r>
          </w:p>
        </w:tc>
      </w:tr>
      <w:tr w:rsidR="00976481" w:rsidTr="002B0766">
        <w:trPr>
          <w:trHeight w:val="736"/>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2</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对委派监理人员未经业主书面同意不得擅自调动，每发生一人次，监理费取费标准下降5%。</w:t>
            </w:r>
          </w:p>
        </w:tc>
      </w:tr>
      <w:tr w:rsidR="00976481" w:rsidTr="002B0766">
        <w:trPr>
          <w:trHeight w:val="988"/>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3</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监理单位必须按照“先审核后实施，先验收后施工”的基本原则进行监理，未经专业监理工程师签认隐蔽工程验收申请表，承包单位已进行下一道工序施工的，而监理单位又未及时进行阻止或通知业主的，每发生一次扣监理费2000元。</w:t>
            </w:r>
          </w:p>
        </w:tc>
      </w:tr>
      <w:tr w:rsidR="00976481" w:rsidTr="002B0766">
        <w:trPr>
          <w:trHeight w:val="974"/>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4</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因监理单位监督不力造成工程质量下降或出现工程质量安全事故的，业主有权对监理单位按施工单位处罚额的20%进行处罚，情节严重的直至扣除全部监理费并终止合同。</w:t>
            </w:r>
          </w:p>
        </w:tc>
      </w:tr>
      <w:tr w:rsidR="00976481" w:rsidTr="002B0766">
        <w:trPr>
          <w:trHeight w:val="1001"/>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5</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因总监理工程师未定期（每月不少于二次，以纪要为准）主持召开工地例会或专题会议，造成工程管理混乱，影响工程质量、进度及安全的，每发生一次扣监理费5000元。</w:t>
            </w:r>
          </w:p>
        </w:tc>
      </w:tr>
      <w:tr w:rsidR="00976481" w:rsidTr="002B0766">
        <w:trPr>
          <w:trHeight w:val="1257"/>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6</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现场监理人员不得缺席、脱岗，每发现一次扣监理费1000元，累计超过10次的，业主有权要求更换监理人员，直至终止合同。招标人将对监理人员进行考勤和考评，如监理人员技术差、责任性不强或与施工单位有不正当往来的行为，招标人有权要求更改监理人员，并处以5000-10000元的罚款。</w:t>
            </w:r>
          </w:p>
        </w:tc>
      </w:tr>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7</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出于监理原因影响工程进度的，每延期一天扣监理费千分之二。</w:t>
            </w:r>
          </w:p>
        </w:tc>
      </w:tr>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8</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对签具的变更联系单与实际发生存在差异的，每发生一起扣监理费2000元。</w:t>
            </w:r>
          </w:p>
        </w:tc>
      </w:tr>
      <w:tr w:rsidR="00976481" w:rsidTr="002B0766">
        <w:trPr>
          <w:trHeight w:val="706"/>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9</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监理单位应解决好监理人员的伙食，不得在施工单位搭伙，否则业主有权更换监理单位。</w:t>
            </w:r>
          </w:p>
        </w:tc>
      </w:tr>
      <w:tr w:rsidR="00976481" w:rsidTr="002B0766">
        <w:trPr>
          <w:trHeight w:val="702"/>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10</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每扣除监理单位5000元的同时，扣企业信誉分1分，依次类推，累计超过20分时，业主有权取消此后一年内业主发包工程的监理投标资格。</w:t>
            </w:r>
          </w:p>
        </w:tc>
      </w:tr>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11</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工程质量未达到合格，扣除20%监理费。</w:t>
            </w:r>
          </w:p>
        </w:tc>
      </w:tr>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12</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严格遵守和接受招标文件注明的其他要求和条款。</w:t>
            </w:r>
          </w:p>
        </w:tc>
      </w:tr>
      <w:tr w:rsidR="00976481" w:rsidTr="002B0766">
        <w:trPr>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spacing w:line="360" w:lineRule="auto"/>
              <w:jc w:val="center"/>
              <w:rPr>
                <w:rFonts w:ascii="宋体" w:hAnsi="宋体"/>
                <w:szCs w:val="21"/>
              </w:rPr>
            </w:pPr>
            <w:r>
              <w:rPr>
                <w:rFonts w:ascii="宋体" w:hAnsi="宋体" w:hint="eastAsia"/>
                <w:szCs w:val="21"/>
              </w:rPr>
              <w:t>13</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color w:val="000000"/>
                <w:szCs w:val="21"/>
              </w:rPr>
              <w:t>施工现场须建立 LBS定位在岗考核。</w:t>
            </w:r>
          </w:p>
        </w:tc>
      </w:tr>
      <w:tr w:rsidR="00976481" w:rsidTr="002B0766">
        <w:trPr>
          <w:trHeight w:val="905"/>
          <w:jc w:val="center"/>
        </w:trPr>
        <w:tc>
          <w:tcPr>
            <w:tcW w:w="801"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jc w:val="center"/>
              <w:rPr>
                <w:rFonts w:ascii="宋体" w:hAnsi="宋体"/>
                <w:szCs w:val="21"/>
              </w:rPr>
            </w:pPr>
            <w:r>
              <w:rPr>
                <w:rFonts w:ascii="宋体" w:hAnsi="宋体" w:hint="eastAsia"/>
                <w:szCs w:val="21"/>
              </w:rPr>
              <w:t>对以上条款的承诺</w:t>
            </w:r>
          </w:p>
        </w:tc>
        <w:tc>
          <w:tcPr>
            <w:tcW w:w="7789" w:type="dxa"/>
            <w:tcBorders>
              <w:top w:val="single" w:sz="4" w:space="0" w:color="auto"/>
              <w:left w:val="single" w:sz="4" w:space="0" w:color="auto"/>
              <w:bottom w:val="single" w:sz="4" w:space="0" w:color="auto"/>
              <w:right w:val="single" w:sz="4" w:space="0" w:color="auto"/>
            </w:tcBorders>
            <w:vAlign w:val="center"/>
          </w:tcPr>
          <w:p w:rsidR="00976481" w:rsidRDefault="00976481" w:rsidP="002B0766">
            <w:pPr>
              <w:adjustRightInd w:val="0"/>
              <w:snapToGrid w:val="0"/>
              <w:rPr>
                <w:rFonts w:ascii="宋体" w:hAnsi="宋体"/>
                <w:szCs w:val="21"/>
              </w:rPr>
            </w:pPr>
            <w:r>
              <w:rPr>
                <w:rFonts w:ascii="宋体" w:hAnsi="宋体" w:hint="eastAsia"/>
                <w:szCs w:val="21"/>
              </w:rPr>
              <w:t>如我方中标，履行上述承诺。</w:t>
            </w:r>
          </w:p>
        </w:tc>
      </w:tr>
    </w:tbl>
    <w:p w:rsidR="00976481" w:rsidRDefault="00976481" w:rsidP="00976481">
      <w:pPr>
        <w:rPr>
          <w:rFonts w:ascii="宋体" w:hAnsi="宋体"/>
          <w:szCs w:val="21"/>
        </w:rPr>
      </w:pPr>
    </w:p>
    <w:p w:rsidR="00976481" w:rsidRDefault="00976481" w:rsidP="00976481">
      <w:pPr>
        <w:rPr>
          <w:rFonts w:ascii="宋体" w:hAnsi="宋体"/>
          <w:szCs w:val="21"/>
        </w:rPr>
      </w:pPr>
      <w:r>
        <w:rPr>
          <w:rFonts w:ascii="宋体" w:hAnsi="宋体" w:hint="eastAsia"/>
          <w:szCs w:val="21"/>
        </w:rPr>
        <w:t>投标单位（盖章）：</w:t>
      </w:r>
    </w:p>
    <w:p w:rsidR="00976481" w:rsidRDefault="00976481" w:rsidP="00976481">
      <w:pPr>
        <w:rPr>
          <w:rFonts w:ascii="宋体" w:hAnsi="宋体"/>
          <w:szCs w:val="21"/>
        </w:rPr>
      </w:pPr>
    </w:p>
    <w:p w:rsidR="00976481" w:rsidRDefault="00976481" w:rsidP="00976481">
      <w:pPr>
        <w:rPr>
          <w:rFonts w:ascii="宋体" w:hAnsi="宋体"/>
          <w:szCs w:val="21"/>
        </w:rPr>
      </w:pPr>
      <w:r>
        <w:rPr>
          <w:rFonts w:ascii="宋体" w:hAnsi="宋体" w:hint="eastAsia"/>
          <w:szCs w:val="21"/>
        </w:rPr>
        <w:t>法定代表人（签字或盖章）：</w:t>
      </w:r>
    </w:p>
    <w:p w:rsidR="00976481" w:rsidRDefault="00976481" w:rsidP="00976481">
      <w:pPr>
        <w:jc w:val="left"/>
        <w:rPr>
          <w:rFonts w:ascii="宋体" w:hAnsi="宋体"/>
          <w:szCs w:val="21"/>
        </w:rPr>
      </w:pPr>
    </w:p>
    <w:p w:rsidR="00976481" w:rsidRDefault="00976481" w:rsidP="00A1056D">
      <w:pPr>
        <w:jc w:val="left"/>
        <w:rPr>
          <w:rFonts w:ascii="宋体" w:hAnsi="宋体"/>
          <w:szCs w:val="21"/>
        </w:rPr>
      </w:pPr>
      <w:r>
        <w:rPr>
          <w:rFonts w:ascii="宋体" w:hAnsi="宋体" w:hint="eastAsia"/>
          <w:szCs w:val="21"/>
        </w:rPr>
        <w:t>日期：  年  月  日</w:t>
      </w:r>
      <w:r>
        <w:rPr>
          <w:rFonts w:ascii="宋体" w:hAnsi="宋体"/>
          <w:szCs w:val="21"/>
        </w:rPr>
        <w:br w:type="page"/>
      </w:r>
    </w:p>
    <w:p w:rsidR="00976481" w:rsidRDefault="00976481" w:rsidP="00976481">
      <w:pPr>
        <w:spacing w:line="720" w:lineRule="auto"/>
        <w:jc w:val="center"/>
        <w:rPr>
          <w:rFonts w:ascii="宋体" w:hAnsi="宋体"/>
          <w:sz w:val="32"/>
          <w:szCs w:val="32"/>
        </w:rPr>
      </w:pPr>
      <w:r>
        <w:rPr>
          <w:rFonts w:ascii="宋体" w:hAnsi="宋体" w:hint="eastAsia"/>
          <w:sz w:val="32"/>
          <w:szCs w:val="32"/>
          <w:u w:val="single"/>
        </w:rPr>
        <w:lastRenderedPageBreak/>
        <w:t xml:space="preserve">             </w:t>
      </w:r>
      <w:r>
        <w:rPr>
          <w:rFonts w:ascii="宋体" w:hAnsi="宋体" w:hint="eastAsia"/>
          <w:sz w:val="32"/>
          <w:szCs w:val="32"/>
        </w:rPr>
        <w:t>（项目名称）监理招标</w:t>
      </w:r>
    </w:p>
    <w:p w:rsidR="00976481" w:rsidRDefault="00976481" w:rsidP="00976481">
      <w:pPr>
        <w:spacing w:line="720" w:lineRule="auto"/>
        <w:jc w:val="center"/>
        <w:rPr>
          <w:rFonts w:ascii="宋体" w:hAnsi="宋体"/>
          <w:sz w:val="44"/>
          <w:szCs w:val="44"/>
        </w:rPr>
      </w:pPr>
    </w:p>
    <w:p w:rsidR="00976481" w:rsidRDefault="00976481" w:rsidP="00976481">
      <w:pPr>
        <w:spacing w:line="720" w:lineRule="auto"/>
        <w:jc w:val="center"/>
        <w:rPr>
          <w:rFonts w:ascii="宋体" w:hAnsi="宋体"/>
          <w:sz w:val="44"/>
          <w:szCs w:val="44"/>
        </w:rPr>
      </w:pPr>
    </w:p>
    <w:p w:rsidR="00976481" w:rsidRDefault="00976481" w:rsidP="00976481">
      <w:pPr>
        <w:spacing w:line="720" w:lineRule="auto"/>
        <w:jc w:val="center"/>
        <w:rPr>
          <w:rFonts w:ascii="宋体" w:hAnsi="宋体"/>
          <w:sz w:val="44"/>
          <w:szCs w:val="44"/>
        </w:rPr>
      </w:pPr>
    </w:p>
    <w:p w:rsidR="00976481" w:rsidRDefault="00976481" w:rsidP="00976481">
      <w:pPr>
        <w:spacing w:line="720" w:lineRule="auto"/>
        <w:jc w:val="center"/>
        <w:rPr>
          <w:rFonts w:ascii="宋体" w:hAnsi="宋体"/>
          <w:sz w:val="44"/>
          <w:szCs w:val="44"/>
        </w:rPr>
      </w:pPr>
      <w:r>
        <w:rPr>
          <w:rFonts w:ascii="宋体" w:hAnsi="宋体" w:hint="eastAsia"/>
          <w:sz w:val="44"/>
          <w:szCs w:val="44"/>
        </w:rPr>
        <w:t>资格审查资料</w:t>
      </w:r>
    </w:p>
    <w:p w:rsidR="00976481" w:rsidRDefault="00976481" w:rsidP="00976481">
      <w:pPr>
        <w:spacing w:line="720" w:lineRule="auto"/>
        <w:jc w:val="center"/>
        <w:rPr>
          <w:rFonts w:ascii="宋体" w:hAnsi="宋体"/>
          <w:sz w:val="32"/>
          <w:szCs w:val="32"/>
        </w:rPr>
      </w:pPr>
    </w:p>
    <w:p w:rsidR="00976481" w:rsidRDefault="00976481" w:rsidP="00976481">
      <w:pPr>
        <w:spacing w:line="720" w:lineRule="auto"/>
        <w:jc w:val="center"/>
        <w:rPr>
          <w:rFonts w:ascii="宋体" w:hAnsi="宋体"/>
          <w:sz w:val="32"/>
          <w:szCs w:val="32"/>
        </w:rPr>
      </w:pPr>
    </w:p>
    <w:p w:rsidR="00976481" w:rsidRDefault="00976481" w:rsidP="00976481">
      <w:pPr>
        <w:spacing w:line="720" w:lineRule="auto"/>
        <w:jc w:val="center"/>
        <w:rPr>
          <w:rFonts w:ascii="宋体" w:hAnsi="宋体"/>
          <w:sz w:val="32"/>
          <w:szCs w:val="32"/>
        </w:rPr>
      </w:pPr>
    </w:p>
    <w:p w:rsidR="00976481" w:rsidRDefault="00976481" w:rsidP="00976481">
      <w:pPr>
        <w:spacing w:line="720" w:lineRule="auto"/>
        <w:jc w:val="center"/>
        <w:rPr>
          <w:rFonts w:ascii="宋体" w:hAnsi="宋体"/>
          <w:sz w:val="32"/>
          <w:szCs w:val="32"/>
        </w:rPr>
      </w:pPr>
    </w:p>
    <w:p w:rsidR="00976481" w:rsidRDefault="00976481" w:rsidP="00976481">
      <w:pPr>
        <w:spacing w:line="480" w:lineRule="auto"/>
        <w:jc w:val="center"/>
        <w:rPr>
          <w:rFonts w:ascii="宋体" w:hAnsi="宋体"/>
          <w:sz w:val="28"/>
          <w:szCs w:val="28"/>
        </w:rPr>
      </w:pPr>
      <w:r>
        <w:rPr>
          <w:rFonts w:ascii="宋体" w:hAnsi="宋体" w:hint="eastAsia"/>
          <w:sz w:val="28"/>
          <w:szCs w:val="28"/>
        </w:rPr>
        <w:t>投标人：</w:t>
      </w:r>
      <w:r>
        <w:rPr>
          <w:rFonts w:ascii="宋体" w:hAnsi="宋体" w:hint="eastAsia"/>
          <w:sz w:val="28"/>
          <w:szCs w:val="28"/>
          <w:u w:val="single"/>
        </w:rPr>
        <w:t xml:space="preserve">                               </w:t>
      </w:r>
      <w:r>
        <w:rPr>
          <w:rFonts w:ascii="宋体" w:hAnsi="宋体" w:hint="eastAsia"/>
          <w:sz w:val="28"/>
          <w:szCs w:val="28"/>
        </w:rPr>
        <w:t>（盖单位章）</w:t>
      </w:r>
    </w:p>
    <w:p w:rsidR="00976481" w:rsidRDefault="00976481" w:rsidP="00976481">
      <w:pPr>
        <w:spacing w:line="480" w:lineRule="auto"/>
        <w:jc w:val="center"/>
        <w:rPr>
          <w:rFonts w:ascii="宋体" w:hAnsi="宋体"/>
          <w:sz w:val="28"/>
          <w:szCs w:val="28"/>
        </w:rPr>
      </w:pPr>
      <w:r>
        <w:rPr>
          <w:rFonts w:ascii="宋体" w:hAnsi="宋体" w:hint="eastAsia"/>
          <w:sz w:val="28"/>
          <w:szCs w:val="28"/>
        </w:rPr>
        <w:t>法定代表人：</w:t>
      </w:r>
      <w:r>
        <w:rPr>
          <w:rFonts w:ascii="宋体" w:hAnsi="宋体" w:hint="eastAsia"/>
          <w:sz w:val="28"/>
          <w:szCs w:val="28"/>
          <w:u w:val="single"/>
        </w:rPr>
        <w:t xml:space="preserve">                         </w:t>
      </w:r>
      <w:r>
        <w:rPr>
          <w:rFonts w:ascii="宋体" w:hAnsi="宋体" w:hint="eastAsia"/>
          <w:sz w:val="28"/>
          <w:szCs w:val="28"/>
        </w:rPr>
        <w:t>（签字或盖章）</w:t>
      </w:r>
    </w:p>
    <w:p w:rsidR="00976481" w:rsidRDefault="00976481" w:rsidP="00976481">
      <w:pPr>
        <w:spacing w:line="480" w:lineRule="auto"/>
        <w:jc w:val="center"/>
        <w:rPr>
          <w:rFonts w:ascii="宋体" w:hAnsi="宋体"/>
          <w:sz w:val="28"/>
          <w:szCs w:val="28"/>
        </w:rPr>
      </w:pPr>
      <w:r>
        <w:rPr>
          <w:rFonts w:ascii="宋体" w:hAnsi="宋体" w:hint="eastAsia"/>
          <w:sz w:val="28"/>
          <w:szCs w:val="28"/>
          <w:u w:val="single"/>
        </w:rPr>
        <w:t xml:space="preserve">         </w:t>
      </w:r>
      <w:r>
        <w:rPr>
          <w:rFonts w:ascii="宋体" w:hAnsi="宋体" w:hint="eastAsia"/>
          <w:sz w:val="28"/>
          <w:szCs w:val="28"/>
        </w:rPr>
        <w:t>年</w:t>
      </w:r>
      <w:r>
        <w:rPr>
          <w:rFonts w:ascii="宋体" w:hAnsi="宋体" w:hint="eastAsia"/>
          <w:sz w:val="28"/>
          <w:szCs w:val="28"/>
          <w:u w:val="single"/>
        </w:rPr>
        <w:t xml:space="preserve">         </w:t>
      </w:r>
      <w:r>
        <w:rPr>
          <w:rFonts w:ascii="宋体" w:hAnsi="宋体" w:hint="eastAsia"/>
          <w:sz w:val="28"/>
          <w:szCs w:val="28"/>
        </w:rPr>
        <w:t>月</w:t>
      </w:r>
      <w:r>
        <w:rPr>
          <w:rFonts w:ascii="宋体" w:hAnsi="宋体" w:hint="eastAsia"/>
          <w:sz w:val="28"/>
          <w:szCs w:val="28"/>
          <w:u w:val="single"/>
        </w:rPr>
        <w:t xml:space="preserve">         </w:t>
      </w:r>
      <w:r>
        <w:rPr>
          <w:rFonts w:ascii="宋体" w:hAnsi="宋体" w:hint="eastAsia"/>
          <w:sz w:val="28"/>
          <w:szCs w:val="28"/>
        </w:rPr>
        <w:t>日</w:t>
      </w:r>
    </w:p>
    <w:p w:rsidR="00976481" w:rsidRDefault="00976481" w:rsidP="00976481">
      <w:pPr>
        <w:spacing w:line="360" w:lineRule="exact"/>
        <w:rPr>
          <w:rFonts w:ascii="宋体" w:hAnsi="宋体"/>
          <w:kern w:val="0"/>
        </w:rPr>
      </w:pPr>
    </w:p>
    <w:p w:rsidR="00976481" w:rsidRDefault="00976481" w:rsidP="00976481">
      <w:pPr>
        <w:spacing w:line="360" w:lineRule="exact"/>
        <w:rPr>
          <w:rFonts w:ascii="宋体" w:hAnsi="宋体"/>
          <w:kern w:val="0"/>
        </w:rPr>
      </w:pPr>
    </w:p>
    <w:p w:rsidR="00976481" w:rsidRDefault="00976481" w:rsidP="00976481">
      <w:pPr>
        <w:spacing w:line="360" w:lineRule="exact"/>
        <w:rPr>
          <w:rFonts w:ascii="宋体" w:hAnsi="宋体"/>
          <w:kern w:val="0"/>
        </w:rPr>
      </w:pPr>
    </w:p>
    <w:p w:rsidR="00976481" w:rsidRDefault="00976481" w:rsidP="00976481">
      <w:pPr>
        <w:spacing w:line="360" w:lineRule="exact"/>
        <w:rPr>
          <w:rFonts w:ascii="宋体" w:hAnsi="宋体"/>
          <w:kern w:val="0"/>
        </w:rPr>
      </w:pPr>
    </w:p>
    <w:p w:rsidR="00976481" w:rsidRDefault="00976481" w:rsidP="00976481">
      <w:pPr>
        <w:spacing w:line="360" w:lineRule="exact"/>
        <w:rPr>
          <w:rFonts w:ascii="宋体" w:hAnsi="宋体"/>
          <w:kern w:val="0"/>
        </w:rPr>
      </w:pPr>
    </w:p>
    <w:p w:rsidR="00A1056D" w:rsidRDefault="00A1056D" w:rsidP="00976481">
      <w:pPr>
        <w:spacing w:line="360" w:lineRule="exact"/>
        <w:rPr>
          <w:rFonts w:ascii="宋体" w:hAnsi="宋体"/>
          <w:kern w:val="0"/>
        </w:rPr>
      </w:pPr>
    </w:p>
    <w:p w:rsidR="00A1056D" w:rsidRDefault="00A1056D" w:rsidP="00976481">
      <w:pPr>
        <w:spacing w:line="360" w:lineRule="exact"/>
        <w:rPr>
          <w:rFonts w:ascii="宋体" w:hAnsi="宋体"/>
          <w:kern w:val="0"/>
        </w:rPr>
      </w:pPr>
    </w:p>
    <w:p w:rsidR="00A1056D" w:rsidRDefault="00A1056D" w:rsidP="00976481">
      <w:pPr>
        <w:spacing w:line="360" w:lineRule="exact"/>
        <w:rPr>
          <w:rFonts w:ascii="宋体" w:hAnsi="宋体"/>
          <w:kern w:val="0"/>
        </w:rPr>
      </w:pPr>
    </w:p>
    <w:p w:rsidR="00976481" w:rsidRDefault="00976481" w:rsidP="00976481">
      <w:pPr>
        <w:spacing w:line="360" w:lineRule="exact"/>
        <w:rPr>
          <w:rFonts w:ascii="宋体" w:hAnsi="宋体"/>
          <w:kern w:val="0"/>
        </w:rPr>
      </w:pPr>
    </w:p>
    <w:p w:rsidR="00976481" w:rsidRDefault="00976481" w:rsidP="00976481">
      <w:pPr>
        <w:spacing w:line="360" w:lineRule="exact"/>
        <w:rPr>
          <w:rFonts w:ascii="宋体" w:hAnsi="宋体"/>
          <w:kern w:val="0"/>
        </w:rPr>
      </w:pPr>
    </w:p>
    <w:p w:rsidR="00976481" w:rsidRDefault="00976481" w:rsidP="00976481">
      <w:pPr>
        <w:spacing w:line="440" w:lineRule="exact"/>
        <w:rPr>
          <w:rFonts w:ascii="宋体" w:hAnsi="宋体"/>
          <w:b/>
          <w:sz w:val="24"/>
        </w:rPr>
      </w:pPr>
      <w:r>
        <w:rPr>
          <w:rFonts w:ascii="宋体" w:hAnsi="宋体" w:hint="eastAsia"/>
          <w:b/>
          <w:sz w:val="24"/>
        </w:rPr>
        <w:lastRenderedPageBreak/>
        <w:t>资格后审投标人必须提交的资料：</w:t>
      </w:r>
    </w:p>
    <w:p w:rsidR="00976481" w:rsidRDefault="00976481" w:rsidP="00976481">
      <w:pPr>
        <w:tabs>
          <w:tab w:val="left" w:pos="0"/>
        </w:tabs>
        <w:spacing w:line="360" w:lineRule="exact"/>
        <w:ind w:firstLineChars="200" w:firstLine="420"/>
        <w:rPr>
          <w:rFonts w:ascii="宋体" w:hAnsi="宋体"/>
          <w:kern w:val="16"/>
          <w:szCs w:val="21"/>
        </w:rPr>
      </w:pPr>
      <w:r>
        <w:rPr>
          <w:rFonts w:ascii="宋体" w:hAnsi="宋体" w:hint="eastAsia"/>
          <w:kern w:val="16"/>
          <w:szCs w:val="21"/>
        </w:rPr>
        <w:t>（1）、资质证书（复印件）；</w:t>
      </w:r>
    </w:p>
    <w:p w:rsidR="00976481" w:rsidRDefault="00976481" w:rsidP="00976481">
      <w:pPr>
        <w:tabs>
          <w:tab w:val="left" w:pos="0"/>
        </w:tabs>
        <w:spacing w:line="360" w:lineRule="exact"/>
        <w:ind w:firstLineChars="200" w:firstLine="420"/>
        <w:rPr>
          <w:rFonts w:ascii="宋体" w:hAnsi="宋体"/>
          <w:kern w:val="16"/>
          <w:szCs w:val="21"/>
        </w:rPr>
      </w:pPr>
      <w:r>
        <w:rPr>
          <w:rFonts w:ascii="宋体" w:hAnsi="宋体" w:hint="eastAsia"/>
          <w:kern w:val="16"/>
          <w:szCs w:val="21"/>
        </w:rPr>
        <w:t>（2）、营业执照（复印件）；</w:t>
      </w:r>
    </w:p>
    <w:p w:rsidR="00976481" w:rsidRDefault="00976481" w:rsidP="00976481">
      <w:pPr>
        <w:tabs>
          <w:tab w:val="left" w:pos="0"/>
        </w:tabs>
        <w:spacing w:line="360" w:lineRule="exact"/>
        <w:ind w:firstLineChars="200" w:firstLine="420"/>
        <w:rPr>
          <w:rFonts w:ascii="宋体" w:hAnsi="宋体"/>
          <w:kern w:val="16"/>
          <w:szCs w:val="21"/>
        </w:rPr>
      </w:pPr>
      <w:r>
        <w:rPr>
          <w:rFonts w:ascii="宋体" w:hAnsi="宋体" w:hint="eastAsia"/>
          <w:kern w:val="16"/>
          <w:szCs w:val="21"/>
        </w:rPr>
        <w:t>（3）、总监注册证书（复印件）；</w:t>
      </w:r>
    </w:p>
    <w:p w:rsidR="00976481" w:rsidRDefault="00976481" w:rsidP="00976481">
      <w:pPr>
        <w:tabs>
          <w:tab w:val="left" w:pos="0"/>
        </w:tabs>
        <w:spacing w:line="360" w:lineRule="exact"/>
        <w:ind w:firstLineChars="200" w:firstLine="420"/>
        <w:rPr>
          <w:rFonts w:ascii="宋体" w:hAnsi="宋体"/>
          <w:strike/>
          <w:kern w:val="16"/>
          <w:szCs w:val="21"/>
        </w:rPr>
      </w:pPr>
      <w:r>
        <w:rPr>
          <w:rFonts w:ascii="宋体" w:hAnsi="宋体" w:hint="eastAsia"/>
          <w:strike/>
          <w:kern w:val="16"/>
          <w:szCs w:val="21"/>
        </w:rPr>
        <w:t xml:space="preserve">（4）、企业 </w:t>
      </w:r>
      <w:r>
        <w:rPr>
          <w:rFonts w:ascii="宋体" w:hAnsi="宋体" w:hint="eastAsia"/>
          <w:strike/>
          <w:kern w:val="16"/>
          <w:szCs w:val="21"/>
          <w:u w:val="single"/>
        </w:rPr>
        <w:t xml:space="preserve">          </w:t>
      </w:r>
      <w:r>
        <w:rPr>
          <w:rFonts w:ascii="宋体" w:hAnsi="宋体" w:hint="eastAsia"/>
          <w:strike/>
          <w:kern w:val="16"/>
          <w:szCs w:val="21"/>
        </w:rPr>
        <w:t>年度财务报表（复印件）；</w:t>
      </w:r>
    </w:p>
    <w:p w:rsidR="00976481" w:rsidRPr="00755B27" w:rsidRDefault="00976481" w:rsidP="00976481">
      <w:pPr>
        <w:tabs>
          <w:tab w:val="left" w:pos="0"/>
        </w:tabs>
        <w:spacing w:line="360" w:lineRule="exact"/>
        <w:ind w:firstLineChars="200" w:firstLine="420"/>
        <w:rPr>
          <w:rFonts w:ascii="宋体" w:hAnsi="宋体"/>
          <w:strike/>
          <w:kern w:val="16"/>
          <w:szCs w:val="21"/>
        </w:rPr>
      </w:pPr>
      <w:r w:rsidRPr="00755B27">
        <w:rPr>
          <w:rFonts w:ascii="宋体" w:hAnsi="宋体" w:hint="eastAsia"/>
          <w:strike/>
          <w:kern w:val="16"/>
          <w:szCs w:val="21"/>
        </w:rPr>
        <w:t>（5）、监理项目部管理人员配备表（附表三）；</w:t>
      </w:r>
    </w:p>
    <w:p w:rsidR="00976481" w:rsidRPr="00755B27" w:rsidRDefault="00976481" w:rsidP="00976481">
      <w:pPr>
        <w:tabs>
          <w:tab w:val="left" w:pos="0"/>
        </w:tabs>
        <w:spacing w:line="360" w:lineRule="exact"/>
        <w:ind w:firstLineChars="202" w:firstLine="424"/>
        <w:rPr>
          <w:rFonts w:ascii="宋体" w:hAnsi="宋体"/>
          <w:strike/>
          <w:kern w:val="16"/>
          <w:szCs w:val="21"/>
        </w:rPr>
      </w:pPr>
      <w:r w:rsidRPr="00755B27">
        <w:rPr>
          <w:rFonts w:ascii="宋体" w:hAnsi="宋体" w:hint="eastAsia"/>
          <w:bCs/>
          <w:strike/>
          <w:szCs w:val="21"/>
        </w:rPr>
        <w:t>（6）、项目总监无在监工程承诺书（附件四）；</w:t>
      </w:r>
    </w:p>
    <w:p w:rsidR="00976481" w:rsidRDefault="00976481" w:rsidP="00976481">
      <w:pPr>
        <w:tabs>
          <w:tab w:val="left" w:pos="0"/>
        </w:tabs>
        <w:spacing w:line="360" w:lineRule="exact"/>
        <w:ind w:firstLineChars="200" w:firstLine="420"/>
        <w:rPr>
          <w:rFonts w:ascii="宋体" w:hAnsi="宋体"/>
          <w:kern w:val="16"/>
          <w:szCs w:val="21"/>
        </w:rPr>
      </w:pPr>
      <w:r>
        <w:rPr>
          <w:rFonts w:ascii="宋体" w:hAnsi="宋体" w:hint="eastAsia"/>
          <w:kern w:val="16"/>
          <w:szCs w:val="21"/>
        </w:rPr>
        <w:t>（7）、浙江省外企业须提供浙江省住建厅核发的有效期内的备案证明（浙江省内企业不作要求）；</w:t>
      </w:r>
    </w:p>
    <w:p w:rsidR="00976481" w:rsidRDefault="00976481" w:rsidP="00976481">
      <w:pPr>
        <w:tabs>
          <w:tab w:val="left" w:pos="0"/>
        </w:tabs>
        <w:spacing w:line="360" w:lineRule="exact"/>
        <w:ind w:firstLineChars="200" w:firstLine="420"/>
        <w:rPr>
          <w:rFonts w:ascii="宋体" w:hAnsi="宋体" w:cs="宋体"/>
          <w:b/>
          <w:szCs w:val="21"/>
          <w:u w:val="single"/>
        </w:rPr>
      </w:pPr>
      <w:r>
        <w:rPr>
          <w:rFonts w:ascii="宋体" w:hAnsi="宋体" w:hint="eastAsia"/>
          <w:kern w:val="16"/>
          <w:szCs w:val="21"/>
        </w:rPr>
        <w:t>（8）、拟派</w:t>
      </w:r>
      <w:r>
        <w:rPr>
          <w:rFonts w:ascii="宋体" w:hAnsi="宋体" w:hint="eastAsia"/>
          <w:b/>
          <w:kern w:val="16"/>
          <w:szCs w:val="21"/>
        </w:rPr>
        <w:t>项目总监</w:t>
      </w:r>
      <w:r>
        <w:rPr>
          <w:rFonts w:ascii="宋体" w:hAnsi="宋体" w:hint="eastAsia"/>
          <w:kern w:val="16"/>
          <w:szCs w:val="21"/>
        </w:rPr>
        <w:t>为投标人在职职工（在职职工不包括离、退休返聘人员），须提供</w:t>
      </w:r>
      <w:r w:rsidR="002827F8">
        <w:rPr>
          <w:rFonts w:ascii="宋体" w:hAnsi="宋体" w:hint="eastAsia"/>
          <w:kern w:val="16"/>
          <w:szCs w:val="21"/>
          <w:u w:val="single"/>
        </w:rPr>
        <w:t>2019年</w:t>
      </w:r>
      <w:r w:rsidR="00BE7E8A">
        <w:rPr>
          <w:rFonts w:ascii="宋体" w:hAnsi="宋体" w:hint="eastAsia"/>
          <w:kern w:val="16"/>
          <w:szCs w:val="21"/>
          <w:u w:val="single"/>
        </w:rPr>
        <w:t>09</w:t>
      </w:r>
      <w:r w:rsidR="002827F8">
        <w:rPr>
          <w:rFonts w:ascii="宋体" w:hAnsi="宋体" w:hint="eastAsia"/>
          <w:kern w:val="16"/>
          <w:szCs w:val="21"/>
          <w:u w:val="single"/>
        </w:rPr>
        <w:t>月至2019年</w:t>
      </w:r>
      <w:r w:rsidR="005D2090">
        <w:rPr>
          <w:rFonts w:ascii="宋体" w:hAnsi="宋体" w:hint="eastAsia"/>
          <w:kern w:val="16"/>
          <w:szCs w:val="21"/>
          <w:u w:val="single"/>
        </w:rPr>
        <w:t>1</w:t>
      </w:r>
      <w:r w:rsidR="00BE7E8A">
        <w:rPr>
          <w:rFonts w:ascii="宋体" w:hAnsi="宋体" w:hint="eastAsia"/>
          <w:kern w:val="16"/>
          <w:szCs w:val="21"/>
          <w:u w:val="single"/>
        </w:rPr>
        <w:t>1</w:t>
      </w:r>
      <w:r w:rsidR="002827F8">
        <w:rPr>
          <w:rFonts w:ascii="宋体" w:hAnsi="宋体" w:hint="eastAsia"/>
          <w:kern w:val="16"/>
          <w:szCs w:val="21"/>
          <w:u w:val="single"/>
        </w:rPr>
        <w:t>月</w:t>
      </w:r>
      <w:r>
        <w:rPr>
          <w:rFonts w:ascii="宋体" w:hAnsi="宋体" w:hint="eastAsia"/>
          <w:kern w:val="16"/>
          <w:szCs w:val="21"/>
        </w:rPr>
        <w:t>的投标人所属社保机构养老保险交纳清单或证明【缴费单位和投标人名称必须一致，并加盖社保缴费证明专用章（或电子专用章），须注明上述月度详细缴纳金额】（复印件）。</w:t>
      </w:r>
    </w:p>
    <w:p w:rsidR="00976481" w:rsidRDefault="00976481" w:rsidP="00976481">
      <w:pPr>
        <w:tabs>
          <w:tab w:val="left" w:pos="0"/>
        </w:tabs>
        <w:spacing w:line="360" w:lineRule="exact"/>
        <w:ind w:firstLineChars="200" w:firstLine="422"/>
        <w:rPr>
          <w:rFonts w:ascii="宋体" w:hAnsi="宋体"/>
          <w:b/>
          <w:kern w:val="16"/>
          <w:szCs w:val="21"/>
        </w:rPr>
      </w:pPr>
      <w:r>
        <w:rPr>
          <w:rFonts w:ascii="宋体" w:hAnsi="宋体" w:hint="eastAsia"/>
          <w:b/>
          <w:kern w:val="16"/>
          <w:szCs w:val="21"/>
        </w:rPr>
        <w:t>（9）、提供符合招标公告要求的业绩证明材料：须同时提供①中标通知书、②监理</w:t>
      </w:r>
      <w:r w:rsidRPr="002777BC">
        <w:rPr>
          <w:rFonts w:ascii="宋体" w:hAnsi="宋体" w:hint="eastAsia"/>
          <w:b/>
          <w:kern w:val="16"/>
          <w:szCs w:val="21"/>
        </w:rPr>
        <w:t>合同、③完（竣）工验收</w:t>
      </w:r>
      <w:r w:rsidR="00B07BE4" w:rsidRPr="002777BC">
        <w:rPr>
          <w:rFonts w:ascii="宋体" w:hAnsi="宋体" w:hint="eastAsia"/>
          <w:b/>
          <w:kern w:val="16"/>
          <w:szCs w:val="21"/>
        </w:rPr>
        <w:t>报告</w:t>
      </w:r>
      <w:r w:rsidR="00903F58" w:rsidRPr="002777BC">
        <w:rPr>
          <w:rFonts w:ascii="宋体" w:hAnsi="宋体" w:hint="eastAsia"/>
          <w:b/>
          <w:kern w:val="16"/>
          <w:szCs w:val="21"/>
        </w:rPr>
        <w:t>。</w:t>
      </w:r>
      <w:r w:rsidRPr="002777BC">
        <w:rPr>
          <w:rFonts w:ascii="宋体" w:hAnsi="宋体" w:cs="Arial" w:hint="eastAsia"/>
          <w:b/>
          <w:szCs w:val="21"/>
        </w:rPr>
        <w:t>若为项目总监业绩的，第</w:t>
      </w:r>
      <w:r w:rsidRPr="002777BC">
        <w:rPr>
          <w:rFonts w:ascii="宋体" w:hAnsi="宋体" w:hint="eastAsia"/>
          <w:b/>
          <w:kern w:val="16"/>
          <w:szCs w:val="21"/>
        </w:rPr>
        <w:t>①、②、③</w:t>
      </w:r>
      <w:r w:rsidRPr="002777BC">
        <w:rPr>
          <w:rFonts w:ascii="宋体" w:hAnsi="宋体" w:cs="Arial" w:hint="eastAsia"/>
          <w:b/>
          <w:szCs w:val="21"/>
        </w:rPr>
        <w:t>三项证明材料中项目总监须为同一人，否则该业绩不予认可。</w:t>
      </w:r>
      <w:r w:rsidRPr="002777BC">
        <w:rPr>
          <w:rFonts w:ascii="宋体" w:hAnsi="宋体" w:hint="eastAsia"/>
          <w:b/>
          <w:kern w:val="16"/>
          <w:szCs w:val="21"/>
        </w:rPr>
        <w:t>上述</w:t>
      </w:r>
      <w:r w:rsidR="00903F58" w:rsidRPr="002777BC">
        <w:rPr>
          <w:rFonts w:ascii="宋体" w:hAnsi="宋体" w:hint="eastAsia"/>
          <w:b/>
          <w:kern w:val="16"/>
          <w:szCs w:val="21"/>
        </w:rPr>
        <w:t>三</w:t>
      </w:r>
      <w:r w:rsidRPr="002777BC">
        <w:rPr>
          <w:rFonts w:ascii="宋体" w:hAnsi="宋体" w:hint="eastAsia"/>
          <w:b/>
          <w:kern w:val="16"/>
          <w:szCs w:val="21"/>
        </w:rPr>
        <w:t>项材料缺一不可，若上述证明材料未能体现项目特征的，还须提供工程所在地县级以上建设行政主管部门出具的证明，否则业绩不予认可，</w:t>
      </w:r>
      <w:r w:rsidRPr="002777BC">
        <w:rPr>
          <w:rFonts w:ascii="宋体" w:hAnsi="宋体" w:cs="Arial" w:hint="eastAsia"/>
          <w:b/>
          <w:szCs w:val="21"/>
        </w:rPr>
        <w:t>第</w:t>
      </w:r>
      <w:r w:rsidRPr="002777BC">
        <w:rPr>
          <w:rFonts w:ascii="宋体" w:hAnsi="宋体" w:hint="eastAsia"/>
          <w:b/>
          <w:kern w:val="16"/>
          <w:szCs w:val="21"/>
        </w:rPr>
        <w:t>①、②、③</w:t>
      </w:r>
      <w:r w:rsidRPr="002777BC">
        <w:rPr>
          <w:rFonts w:ascii="宋体" w:hAnsi="宋体" w:cs="Arial" w:hint="eastAsia"/>
          <w:b/>
          <w:szCs w:val="21"/>
        </w:rPr>
        <w:t>三项</w:t>
      </w:r>
      <w:r w:rsidRPr="002777BC">
        <w:rPr>
          <w:rFonts w:ascii="宋体" w:hAnsi="宋体" w:hint="eastAsia"/>
          <w:b/>
          <w:kern w:val="16"/>
          <w:szCs w:val="21"/>
        </w:rPr>
        <w:t>证明材料中的监理单位名称须与本次投标的投标人名称一致（监理单位名称发生合法变更除外，但还需提供合法变更的有效文件）。</w:t>
      </w:r>
    </w:p>
    <w:p w:rsidR="00976481" w:rsidRDefault="00976481" w:rsidP="00976481">
      <w:pPr>
        <w:spacing w:line="360" w:lineRule="exact"/>
        <w:ind w:leftChars="-59" w:left="-124" w:firstLineChars="250" w:firstLine="525"/>
        <w:rPr>
          <w:rFonts w:ascii="宋体" w:hAnsi="宋体"/>
          <w:kern w:val="16"/>
          <w:szCs w:val="21"/>
        </w:rPr>
      </w:pPr>
      <w:r>
        <w:rPr>
          <w:rFonts w:ascii="宋体" w:hAnsi="宋体" w:hint="eastAsia"/>
          <w:kern w:val="16"/>
          <w:szCs w:val="21"/>
        </w:rPr>
        <w:t>（10）、承诺书（承诺对资格审查资料的真实有效性负责，</w:t>
      </w:r>
      <w:r>
        <w:rPr>
          <w:rFonts w:ascii="宋体" w:hAnsi="宋体" w:cs="宋体"/>
        </w:rPr>
        <w:t>若发现其有伪造证书等行为的，同意招标人不接受其投标，其缴纳的投标保证金不予退还</w:t>
      </w:r>
      <w:r>
        <w:rPr>
          <w:rFonts w:ascii="宋体" w:hAnsi="宋体" w:hint="eastAsia"/>
          <w:kern w:val="16"/>
          <w:szCs w:val="21"/>
        </w:rPr>
        <w:t>）加盖投标人公章和法定代表人印章），格式自拟。</w:t>
      </w:r>
    </w:p>
    <w:p w:rsidR="00976481" w:rsidRDefault="00976481" w:rsidP="00976481">
      <w:pPr>
        <w:pStyle w:val="3"/>
        <w:spacing w:line="360" w:lineRule="exact"/>
        <w:ind w:firstLineChars="200" w:firstLine="422"/>
        <w:rPr>
          <w:rFonts w:ascii="宋体" w:hAnsi="宋体"/>
          <w:b/>
          <w:sz w:val="21"/>
          <w:szCs w:val="21"/>
          <w:u w:val="single"/>
        </w:rPr>
      </w:pPr>
      <w:r>
        <w:rPr>
          <w:rFonts w:ascii="宋体" w:hAnsi="宋体"/>
          <w:b/>
          <w:sz w:val="21"/>
          <w:szCs w:val="21"/>
          <w:u w:val="single"/>
        </w:rPr>
        <w:t>注：①上述资格后审资料，必须提供复印资料</w:t>
      </w:r>
      <w:r>
        <w:rPr>
          <w:rFonts w:ascii="宋体" w:hAnsi="宋体" w:hint="eastAsia"/>
          <w:b/>
          <w:sz w:val="21"/>
          <w:szCs w:val="21"/>
          <w:u w:val="single"/>
        </w:rPr>
        <w:t>五</w:t>
      </w:r>
      <w:r>
        <w:rPr>
          <w:rFonts w:ascii="宋体" w:hAnsi="宋体"/>
          <w:b/>
          <w:sz w:val="21"/>
          <w:szCs w:val="21"/>
          <w:u w:val="single"/>
        </w:rPr>
        <w:t>份（</w:t>
      </w:r>
      <w:r>
        <w:rPr>
          <w:rFonts w:ascii="宋体" w:hAnsi="宋体" w:hint="eastAsia"/>
          <w:b/>
          <w:sz w:val="21"/>
          <w:szCs w:val="21"/>
          <w:u w:val="single"/>
        </w:rPr>
        <w:t>一正四副）</w:t>
      </w:r>
      <w:r w:rsidR="008E5EE9">
        <w:rPr>
          <w:rFonts w:ascii="宋体" w:hAnsi="宋体" w:hint="eastAsia"/>
          <w:b/>
          <w:sz w:val="21"/>
          <w:szCs w:val="21"/>
          <w:u w:val="single"/>
        </w:rPr>
        <w:t>,其中第（7）、（8）、（9）、（10）</w:t>
      </w:r>
      <w:r>
        <w:rPr>
          <w:rFonts w:ascii="宋体" w:hAnsi="宋体" w:hint="eastAsia"/>
          <w:b/>
          <w:sz w:val="21"/>
          <w:szCs w:val="21"/>
          <w:u w:val="single"/>
        </w:rPr>
        <w:t>提交</w:t>
      </w:r>
      <w:r>
        <w:rPr>
          <w:rFonts w:ascii="宋体" w:hAnsi="宋体"/>
          <w:b/>
          <w:sz w:val="21"/>
          <w:szCs w:val="21"/>
          <w:u w:val="single"/>
        </w:rPr>
        <w:t>原件（放在档案袋内并注明投标人名称</w:t>
      </w:r>
      <w:r>
        <w:rPr>
          <w:rFonts w:ascii="宋体" w:hAnsi="宋体" w:hint="eastAsia"/>
          <w:b/>
          <w:sz w:val="21"/>
          <w:szCs w:val="21"/>
          <w:u w:val="single"/>
        </w:rPr>
        <w:t>）</w:t>
      </w:r>
      <w:r>
        <w:rPr>
          <w:rFonts w:ascii="宋体" w:hAnsi="宋体"/>
          <w:b/>
          <w:sz w:val="21"/>
          <w:szCs w:val="21"/>
          <w:u w:val="single"/>
        </w:rPr>
        <w:t>，供资格后审委员会评审（原件经资格审查委员会评审后退回，复印资料不再退还）。</w:t>
      </w:r>
    </w:p>
    <w:p w:rsidR="00976481" w:rsidRDefault="00976481" w:rsidP="00976481">
      <w:pPr>
        <w:pStyle w:val="3"/>
        <w:spacing w:line="360" w:lineRule="exact"/>
        <w:ind w:firstLineChars="400" w:firstLine="843"/>
        <w:rPr>
          <w:rFonts w:ascii="宋体" w:hAnsi="宋体"/>
          <w:b/>
          <w:sz w:val="21"/>
          <w:szCs w:val="21"/>
          <w:u w:val="single"/>
        </w:rPr>
      </w:pPr>
      <w:r>
        <w:rPr>
          <w:rFonts w:ascii="宋体" w:hAnsi="宋体"/>
          <w:b/>
          <w:sz w:val="21"/>
          <w:szCs w:val="21"/>
          <w:u w:val="single"/>
        </w:rPr>
        <w:t>②资格后审资料原件提供说明：上述第</w:t>
      </w:r>
      <w:r>
        <w:rPr>
          <w:rFonts w:ascii="宋体" w:hAnsi="宋体" w:hint="eastAsia"/>
          <w:b/>
          <w:sz w:val="21"/>
          <w:szCs w:val="21"/>
          <w:u w:val="single"/>
        </w:rPr>
        <w:t>（7）、（8）以及第（9）</w:t>
      </w:r>
      <w:r>
        <w:rPr>
          <w:rFonts w:ascii="宋体" w:hAnsi="宋体"/>
          <w:b/>
          <w:sz w:val="21"/>
          <w:szCs w:val="21"/>
          <w:u w:val="single"/>
        </w:rPr>
        <w:t>点</w:t>
      </w:r>
      <w:r>
        <w:rPr>
          <w:rFonts w:ascii="宋体" w:hAnsi="宋体" w:hint="eastAsia"/>
          <w:b/>
          <w:sz w:val="21"/>
          <w:szCs w:val="21"/>
          <w:u w:val="single"/>
        </w:rPr>
        <w:t>中①、②、③项的</w:t>
      </w:r>
      <w:r>
        <w:rPr>
          <w:rFonts w:ascii="宋体" w:hAnsi="宋体"/>
          <w:b/>
          <w:sz w:val="21"/>
          <w:szCs w:val="21"/>
          <w:u w:val="single"/>
        </w:rPr>
        <w:t>必须</w:t>
      </w:r>
      <w:r>
        <w:rPr>
          <w:rFonts w:ascii="宋体" w:hAnsi="宋体" w:hint="eastAsia"/>
          <w:b/>
          <w:sz w:val="21"/>
          <w:szCs w:val="21"/>
          <w:u w:val="single"/>
        </w:rPr>
        <w:t>提交</w:t>
      </w:r>
      <w:r>
        <w:rPr>
          <w:rFonts w:ascii="宋体" w:hAnsi="宋体"/>
          <w:b/>
          <w:sz w:val="21"/>
          <w:szCs w:val="21"/>
          <w:u w:val="single"/>
        </w:rPr>
        <w:t>原件（不含公证件及其它任何替代证明，否则不予接受其投标）</w:t>
      </w:r>
      <w:r w:rsidR="008E5EE9">
        <w:rPr>
          <w:rFonts w:ascii="宋体" w:hAnsi="宋体" w:hint="eastAsia"/>
          <w:b/>
          <w:sz w:val="21"/>
          <w:szCs w:val="21"/>
          <w:u w:val="single"/>
        </w:rPr>
        <w:t>，</w:t>
      </w:r>
      <w:r>
        <w:rPr>
          <w:rFonts w:ascii="宋体" w:hAnsi="宋体"/>
          <w:b/>
          <w:sz w:val="21"/>
          <w:szCs w:val="21"/>
          <w:u w:val="single"/>
        </w:rPr>
        <w:t>第</w:t>
      </w:r>
      <w:r>
        <w:rPr>
          <w:rFonts w:ascii="宋体" w:hAnsi="宋体" w:hint="eastAsia"/>
          <w:b/>
          <w:sz w:val="21"/>
          <w:szCs w:val="21"/>
          <w:u w:val="single"/>
        </w:rPr>
        <w:t>（10）</w:t>
      </w:r>
      <w:r>
        <w:rPr>
          <w:rFonts w:ascii="宋体" w:hAnsi="宋体"/>
          <w:b/>
          <w:sz w:val="21"/>
          <w:szCs w:val="21"/>
          <w:u w:val="single"/>
        </w:rPr>
        <w:t>点提供的复印资料中已是原件的可不再提供原件。</w:t>
      </w:r>
    </w:p>
    <w:p w:rsidR="00976481" w:rsidRDefault="00976481" w:rsidP="00976481">
      <w:pPr>
        <w:tabs>
          <w:tab w:val="left" w:pos="0"/>
        </w:tabs>
        <w:spacing w:line="360" w:lineRule="exact"/>
        <w:ind w:firstLineChars="400" w:firstLine="843"/>
        <w:rPr>
          <w:rFonts w:ascii="宋体" w:hAnsi="宋体"/>
          <w:b/>
          <w:kern w:val="16"/>
          <w:szCs w:val="21"/>
        </w:rPr>
      </w:pPr>
      <w:r>
        <w:rPr>
          <w:rFonts w:ascii="宋体" w:hAnsi="宋体"/>
          <w:b/>
          <w:szCs w:val="21"/>
          <w:u w:val="single"/>
        </w:rPr>
        <w:t>③不能提供上述材料任何一项或不符合后审要求的投标人为资格后审不合格</w:t>
      </w:r>
      <w:r>
        <w:rPr>
          <w:rFonts w:ascii="宋体" w:hAnsi="宋体" w:hint="eastAsia"/>
          <w:b/>
          <w:kern w:val="16"/>
          <w:szCs w:val="21"/>
        </w:rPr>
        <w:t>。</w:t>
      </w:r>
    </w:p>
    <w:p w:rsidR="00976481" w:rsidRDefault="00976481" w:rsidP="00976481">
      <w:pPr>
        <w:spacing w:line="300" w:lineRule="exact"/>
        <w:ind w:firstLineChars="200" w:firstLine="420"/>
        <w:jc w:val="left"/>
        <w:rPr>
          <w:rFonts w:ascii="宋体" w:hAnsi="宋体"/>
        </w:rPr>
      </w:pPr>
    </w:p>
    <w:p w:rsidR="00670C70" w:rsidRPr="00976481" w:rsidRDefault="00670C70"/>
    <w:sectPr w:rsidR="00670C70" w:rsidRPr="00976481" w:rsidSect="00C94D80">
      <w:headerReference w:type="default" r:id="rId7"/>
      <w:footerReference w:type="even" r:id="rId8"/>
      <w:footerReference w:type="default" r:id="rId9"/>
      <w:pgSz w:w="11906" w:h="16838"/>
      <w:pgMar w:top="1418" w:right="1418" w:bottom="1418" w:left="1418"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7D9" w:rsidRDefault="00D737D9" w:rsidP="00C94D80">
      <w:r>
        <w:separator/>
      </w:r>
    </w:p>
  </w:endnote>
  <w:endnote w:type="continuationSeparator" w:id="1">
    <w:p w:rsidR="00D737D9" w:rsidRDefault="00D737D9" w:rsidP="00C94D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仿宋_GB2312">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B3E" w:rsidRDefault="001850DA">
    <w:pPr>
      <w:pStyle w:val="a5"/>
      <w:framePr w:wrap="around" w:vAnchor="text" w:hAnchor="margin" w:xAlign="center" w:y="1"/>
      <w:rPr>
        <w:rStyle w:val="a3"/>
      </w:rPr>
    </w:pPr>
    <w:r>
      <w:fldChar w:fldCharType="begin"/>
    </w:r>
    <w:r w:rsidR="00AA3B3E">
      <w:rPr>
        <w:rStyle w:val="a3"/>
      </w:rPr>
      <w:instrText xml:space="preserve">PAGE  </w:instrText>
    </w:r>
    <w:r>
      <w:fldChar w:fldCharType="end"/>
    </w:r>
  </w:p>
  <w:p w:rsidR="00AA3B3E" w:rsidRDefault="00AA3B3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B3E" w:rsidRDefault="001850DA">
    <w:pPr>
      <w:pStyle w:val="a5"/>
      <w:jc w:val="center"/>
    </w:pPr>
    <w:fldSimple w:instr="PAGE   \* MERGEFORMAT">
      <w:r w:rsidR="00F47583" w:rsidRPr="00F47583">
        <w:rPr>
          <w:noProof/>
          <w:lang w:val="zh-CN"/>
        </w:rPr>
        <w:t>7</w:t>
      </w:r>
    </w:fldSimple>
  </w:p>
  <w:p w:rsidR="00AA3B3E" w:rsidRDefault="00AA3B3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7D9" w:rsidRDefault="00D737D9" w:rsidP="00C94D80">
      <w:r>
        <w:separator/>
      </w:r>
    </w:p>
  </w:footnote>
  <w:footnote w:type="continuationSeparator" w:id="1">
    <w:p w:rsidR="00D737D9" w:rsidRDefault="00D737D9" w:rsidP="00C94D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B3E" w:rsidRDefault="00AA3B3E" w:rsidP="002B0766">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971C73"/>
    <w:multiLevelType w:val="multilevel"/>
    <w:tmpl w:val="4B971C73"/>
    <w:lvl w:ilvl="0">
      <w:start w:val="1"/>
      <w:numFmt w:val="decimal"/>
      <w:lvlText w:val="%1、"/>
      <w:lvlJc w:val="left"/>
      <w:pPr>
        <w:tabs>
          <w:tab w:val="num" w:pos="900"/>
        </w:tabs>
        <w:ind w:left="900" w:hanging="36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
    <w:nsid w:val="4F0D5A61"/>
    <w:multiLevelType w:val="multilevel"/>
    <w:tmpl w:val="4F0D5A61"/>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5490C6D"/>
    <w:multiLevelType w:val="singleLevel"/>
    <w:tmpl w:val="55490C6D"/>
    <w:lvl w:ilvl="0">
      <w:start w:val="1"/>
      <w:numFmt w:val="decimalEnclosedCircle"/>
      <w:lvlText w:val="%1"/>
      <w:lvlJc w:val="left"/>
      <w:pPr>
        <w:tabs>
          <w:tab w:val="num" w:pos="666"/>
        </w:tabs>
        <w:ind w:left="666" w:hanging="240"/>
      </w:pPr>
      <w:rPr>
        <w:rFonts w:ascii="宋体"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76481"/>
    <w:rsid w:val="00010A59"/>
    <w:rsid w:val="00016703"/>
    <w:rsid w:val="00020249"/>
    <w:rsid w:val="00047DB6"/>
    <w:rsid w:val="00055158"/>
    <w:rsid w:val="0009601A"/>
    <w:rsid w:val="000974FA"/>
    <w:rsid w:val="000A5A70"/>
    <w:rsid w:val="000B2C17"/>
    <w:rsid w:val="000F22D5"/>
    <w:rsid w:val="000F3E46"/>
    <w:rsid w:val="001529E8"/>
    <w:rsid w:val="00156CF2"/>
    <w:rsid w:val="00174208"/>
    <w:rsid w:val="001850DA"/>
    <w:rsid w:val="00191F42"/>
    <w:rsid w:val="0019687B"/>
    <w:rsid w:val="001C7998"/>
    <w:rsid w:val="001D3894"/>
    <w:rsid w:val="002221C0"/>
    <w:rsid w:val="00237AF5"/>
    <w:rsid w:val="002511DC"/>
    <w:rsid w:val="00275A58"/>
    <w:rsid w:val="002777BC"/>
    <w:rsid w:val="002827F8"/>
    <w:rsid w:val="00296306"/>
    <w:rsid w:val="002B0766"/>
    <w:rsid w:val="002B0C54"/>
    <w:rsid w:val="002C24A8"/>
    <w:rsid w:val="002C6F1A"/>
    <w:rsid w:val="00310616"/>
    <w:rsid w:val="0035431C"/>
    <w:rsid w:val="00356480"/>
    <w:rsid w:val="00374231"/>
    <w:rsid w:val="00382E80"/>
    <w:rsid w:val="003D0C77"/>
    <w:rsid w:val="003D15E7"/>
    <w:rsid w:val="003E1E27"/>
    <w:rsid w:val="003E43A6"/>
    <w:rsid w:val="00410E39"/>
    <w:rsid w:val="00412613"/>
    <w:rsid w:val="00417333"/>
    <w:rsid w:val="00424ECA"/>
    <w:rsid w:val="00427A62"/>
    <w:rsid w:val="00441538"/>
    <w:rsid w:val="004611B7"/>
    <w:rsid w:val="004C3F38"/>
    <w:rsid w:val="004E1577"/>
    <w:rsid w:val="004F01C1"/>
    <w:rsid w:val="005120DE"/>
    <w:rsid w:val="00514586"/>
    <w:rsid w:val="0056611C"/>
    <w:rsid w:val="00581D11"/>
    <w:rsid w:val="00583766"/>
    <w:rsid w:val="00595707"/>
    <w:rsid w:val="00597F29"/>
    <w:rsid w:val="005B5C97"/>
    <w:rsid w:val="005B6377"/>
    <w:rsid w:val="005B6491"/>
    <w:rsid w:val="005C243E"/>
    <w:rsid w:val="005D2090"/>
    <w:rsid w:val="005D5EC6"/>
    <w:rsid w:val="005F09FF"/>
    <w:rsid w:val="005F1981"/>
    <w:rsid w:val="00604518"/>
    <w:rsid w:val="00623231"/>
    <w:rsid w:val="00631656"/>
    <w:rsid w:val="00643FCE"/>
    <w:rsid w:val="00654AB8"/>
    <w:rsid w:val="00660F83"/>
    <w:rsid w:val="00670C70"/>
    <w:rsid w:val="00684F37"/>
    <w:rsid w:val="006B4AB5"/>
    <w:rsid w:val="006C2200"/>
    <w:rsid w:val="00700BC3"/>
    <w:rsid w:val="00782BB9"/>
    <w:rsid w:val="00791A74"/>
    <w:rsid w:val="007A56C9"/>
    <w:rsid w:val="007D1844"/>
    <w:rsid w:val="007E3AA3"/>
    <w:rsid w:val="00851F25"/>
    <w:rsid w:val="0085281C"/>
    <w:rsid w:val="00862FD2"/>
    <w:rsid w:val="008758F3"/>
    <w:rsid w:val="00885B64"/>
    <w:rsid w:val="008B297C"/>
    <w:rsid w:val="008B47DD"/>
    <w:rsid w:val="008C5108"/>
    <w:rsid w:val="008C530F"/>
    <w:rsid w:val="008D339F"/>
    <w:rsid w:val="008E5EE9"/>
    <w:rsid w:val="00903F58"/>
    <w:rsid w:val="00922907"/>
    <w:rsid w:val="009278BE"/>
    <w:rsid w:val="009307EC"/>
    <w:rsid w:val="009534CE"/>
    <w:rsid w:val="0095638C"/>
    <w:rsid w:val="00976481"/>
    <w:rsid w:val="00977AB6"/>
    <w:rsid w:val="00990A52"/>
    <w:rsid w:val="009B4F18"/>
    <w:rsid w:val="009B5968"/>
    <w:rsid w:val="009C5870"/>
    <w:rsid w:val="009D59CD"/>
    <w:rsid w:val="009E1FDC"/>
    <w:rsid w:val="009E6314"/>
    <w:rsid w:val="00A1056D"/>
    <w:rsid w:val="00A451A7"/>
    <w:rsid w:val="00A67AA6"/>
    <w:rsid w:val="00A70299"/>
    <w:rsid w:val="00A7391D"/>
    <w:rsid w:val="00A84255"/>
    <w:rsid w:val="00A8527F"/>
    <w:rsid w:val="00A85E97"/>
    <w:rsid w:val="00A92B87"/>
    <w:rsid w:val="00AA3B3E"/>
    <w:rsid w:val="00AA7B4F"/>
    <w:rsid w:val="00B07BE4"/>
    <w:rsid w:val="00B348F5"/>
    <w:rsid w:val="00B9192A"/>
    <w:rsid w:val="00BE20CA"/>
    <w:rsid w:val="00BE7E8A"/>
    <w:rsid w:val="00C561B6"/>
    <w:rsid w:val="00C9038C"/>
    <w:rsid w:val="00C94D80"/>
    <w:rsid w:val="00CA60B4"/>
    <w:rsid w:val="00CC23F2"/>
    <w:rsid w:val="00CC7C0B"/>
    <w:rsid w:val="00D20398"/>
    <w:rsid w:val="00D23FA8"/>
    <w:rsid w:val="00D41B75"/>
    <w:rsid w:val="00D737D9"/>
    <w:rsid w:val="00DF1061"/>
    <w:rsid w:val="00E049AA"/>
    <w:rsid w:val="00E32593"/>
    <w:rsid w:val="00E46B1B"/>
    <w:rsid w:val="00E52A11"/>
    <w:rsid w:val="00E608A9"/>
    <w:rsid w:val="00E61E22"/>
    <w:rsid w:val="00EE5B08"/>
    <w:rsid w:val="00EE77E0"/>
    <w:rsid w:val="00F47583"/>
    <w:rsid w:val="00F74963"/>
    <w:rsid w:val="00F74B93"/>
    <w:rsid w:val="00F7691C"/>
    <w:rsid w:val="00F81BCB"/>
    <w:rsid w:val="00F8440D"/>
    <w:rsid w:val="00FD49BD"/>
    <w:rsid w:val="00FF39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42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Body Text Indent 3" w:uiPriority="0" w:qFormat="1"/>
    <w:lsdException w:name="Strong" w:semiHidden="0" w:uiPriority="0"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481"/>
    <w:pPr>
      <w:widowControl w:val="0"/>
      <w:spacing w:line="240" w:lineRule="auto"/>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976481"/>
  </w:style>
  <w:style w:type="character" w:styleId="a4">
    <w:name w:val="Strong"/>
    <w:qFormat/>
    <w:rsid w:val="00976481"/>
    <w:rPr>
      <w:b/>
      <w:bCs/>
    </w:rPr>
  </w:style>
  <w:style w:type="character" w:customStyle="1" w:styleId="Char">
    <w:name w:val="页脚 Char"/>
    <w:link w:val="a5"/>
    <w:uiPriority w:val="99"/>
    <w:rsid w:val="00976481"/>
    <w:rPr>
      <w:sz w:val="18"/>
      <w:szCs w:val="18"/>
    </w:rPr>
  </w:style>
  <w:style w:type="character" w:customStyle="1" w:styleId="Char1">
    <w:name w:val="副标题 Char1"/>
    <w:uiPriority w:val="11"/>
    <w:rsid w:val="00976481"/>
    <w:rPr>
      <w:rFonts w:ascii="Cambria" w:hAnsi="Cambria" w:cs="Times New Roman"/>
      <w:b/>
      <w:bCs/>
      <w:kern w:val="28"/>
      <w:sz w:val="32"/>
      <w:szCs w:val="32"/>
    </w:rPr>
  </w:style>
  <w:style w:type="character" w:customStyle="1" w:styleId="Char0">
    <w:name w:val="批注框文本 Char"/>
    <w:link w:val="a6"/>
    <w:rsid w:val="00976481"/>
    <w:rPr>
      <w:sz w:val="18"/>
      <w:szCs w:val="18"/>
    </w:rPr>
  </w:style>
  <w:style w:type="character" w:customStyle="1" w:styleId="Char2">
    <w:name w:val="页眉 Char"/>
    <w:link w:val="a7"/>
    <w:rsid w:val="00976481"/>
    <w:rPr>
      <w:sz w:val="18"/>
      <w:szCs w:val="18"/>
    </w:rPr>
  </w:style>
  <w:style w:type="paragraph" w:styleId="a5">
    <w:name w:val="footer"/>
    <w:basedOn w:val="a"/>
    <w:link w:val="Char"/>
    <w:uiPriority w:val="99"/>
    <w:rsid w:val="0097648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0">
    <w:name w:val="页脚 Char1"/>
    <w:basedOn w:val="a0"/>
    <w:link w:val="a5"/>
    <w:uiPriority w:val="99"/>
    <w:semiHidden/>
    <w:rsid w:val="00976481"/>
    <w:rPr>
      <w:rFonts w:ascii="Times New Roman" w:eastAsia="宋体" w:hAnsi="Times New Roman" w:cs="Times New Roman"/>
      <w:sz w:val="18"/>
      <w:szCs w:val="18"/>
    </w:rPr>
  </w:style>
  <w:style w:type="paragraph" w:styleId="3">
    <w:name w:val="Body Text Indent 3"/>
    <w:basedOn w:val="a"/>
    <w:link w:val="3Char"/>
    <w:qFormat/>
    <w:rsid w:val="00976481"/>
    <w:pPr>
      <w:tabs>
        <w:tab w:val="left" w:pos="900"/>
        <w:tab w:val="left" w:pos="1800"/>
      </w:tabs>
      <w:ind w:left="2" w:hanging="2"/>
    </w:pPr>
    <w:rPr>
      <w:kern w:val="16"/>
      <w:sz w:val="24"/>
    </w:rPr>
  </w:style>
  <w:style w:type="character" w:customStyle="1" w:styleId="3Char">
    <w:name w:val="正文文本缩进 3 Char"/>
    <w:basedOn w:val="a0"/>
    <w:link w:val="3"/>
    <w:rsid w:val="00976481"/>
    <w:rPr>
      <w:rFonts w:ascii="Times New Roman" w:eastAsia="宋体" w:hAnsi="Times New Roman" w:cs="Times New Roman"/>
      <w:kern w:val="16"/>
      <w:sz w:val="24"/>
      <w:szCs w:val="24"/>
    </w:rPr>
  </w:style>
  <w:style w:type="paragraph" w:styleId="a7">
    <w:name w:val="header"/>
    <w:basedOn w:val="a"/>
    <w:link w:val="Char2"/>
    <w:rsid w:val="0097648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1">
    <w:name w:val="页眉 Char1"/>
    <w:basedOn w:val="a0"/>
    <w:link w:val="a7"/>
    <w:uiPriority w:val="99"/>
    <w:semiHidden/>
    <w:rsid w:val="00976481"/>
    <w:rPr>
      <w:rFonts w:ascii="Times New Roman" w:eastAsia="宋体" w:hAnsi="Times New Roman" w:cs="Times New Roman"/>
      <w:sz w:val="18"/>
      <w:szCs w:val="18"/>
    </w:rPr>
  </w:style>
  <w:style w:type="paragraph" w:styleId="a6">
    <w:name w:val="Balloon Text"/>
    <w:basedOn w:val="a"/>
    <w:link w:val="Char0"/>
    <w:rsid w:val="00976481"/>
    <w:rPr>
      <w:rFonts w:asciiTheme="minorHAnsi" w:eastAsiaTheme="minorEastAsia" w:hAnsiTheme="minorHAnsi" w:cstheme="minorBidi"/>
      <w:sz w:val="18"/>
      <w:szCs w:val="18"/>
    </w:rPr>
  </w:style>
  <w:style w:type="character" w:customStyle="1" w:styleId="Char12">
    <w:name w:val="批注框文本 Char1"/>
    <w:basedOn w:val="a0"/>
    <w:link w:val="a6"/>
    <w:uiPriority w:val="99"/>
    <w:semiHidden/>
    <w:rsid w:val="00976481"/>
    <w:rPr>
      <w:rFonts w:ascii="Times New Roman" w:eastAsia="宋体" w:hAnsi="Times New Roman" w:cs="Times New Roman"/>
      <w:sz w:val="18"/>
      <w:szCs w:val="18"/>
    </w:rPr>
  </w:style>
  <w:style w:type="paragraph" w:customStyle="1" w:styleId="Default">
    <w:name w:val="Default"/>
    <w:rsid w:val="00976481"/>
    <w:pPr>
      <w:widowControl w:val="0"/>
      <w:autoSpaceDE w:val="0"/>
      <w:autoSpaceDN w:val="0"/>
      <w:adjustRightInd w:val="0"/>
      <w:spacing w:line="240" w:lineRule="auto"/>
    </w:pPr>
    <w:rPr>
      <w:rFonts w:ascii="宋体" w:eastAsia="宋体" w:hAnsi="Calibri" w:cs="宋体"/>
      <w:color w:val="000000"/>
      <w:kern w:val="0"/>
      <w:sz w:val="24"/>
      <w:szCs w:val="24"/>
    </w:rPr>
  </w:style>
  <w:style w:type="paragraph" w:customStyle="1" w:styleId="ParaCharCharCharCharCharCharCharCharChar1CharCharCharChar">
    <w:name w:val="默认段落字体 Para Char Char Char Char Char Char Char Char Char1 Char Char Char Char"/>
    <w:basedOn w:val="a"/>
    <w:rsid w:val="00976481"/>
    <w:rPr>
      <w:szCs w:val="20"/>
    </w:rPr>
  </w:style>
  <w:style w:type="paragraph" w:customStyle="1" w:styleId="p0">
    <w:name w:val="p0"/>
    <w:basedOn w:val="a"/>
    <w:rsid w:val="00976481"/>
    <w:pPr>
      <w:widowControl/>
    </w:pPr>
    <w:rPr>
      <w:kern w:val="0"/>
      <w:szCs w:val="21"/>
    </w:rPr>
  </w:style>
  <w:style w:type="paragraph" w:customStyle="1" w:styleId="xl31">
    <w:name w:val="xl31"/>
    <w:basedOn w:val="a"/>
    <w:rsid w:val="00976481"/>
    <w:pPr>
      <w:widowControl/>
      <w:pBdr>
        <w:bottom w:val="single" w:sz="4" w:space="0" w:color="auto"/>
      </w:pBdr>
      <w:spacing w:before="100" w:beforeAutospacing="1" w:after="100" w:afterAutospacing="1"/>
      <w:jc w:val="center"/>
    </w:pPr>
    <w:rPr>
      <w:rFonts w:ascii="黑体" w:eastAsia="黑体" w:hAnsi="宋体" w:hint="eastAsia"/>
      <w:kern w:val="0"/>
      <w:sz w:val="24"/>
    </w:rPr>
  </w:style>
  <w:style w:type="paragraph" w:styleId="a8">
    <w:name w:val="List Paragraph"/>
    <w:basedOn w:val="a"/>
    <w:uiPriority w:val="34"/>
    <w:qFormat/>
    <w:rsid w:val="00976481"/>
    <w:pPr>
      <w:ind w:firstLineChars="200" w:firstLine="420"/>
    </w:pPr>
    <w:rPr>
      <w:rFonts w:ascii="Calibri" w:hAnsi="Calibri"/>
      <w:szCs w:val="22"/>
    </w:rPr>
  </w:style>
  <w:style w:type="character" w:customStyle="1" w:styleId="Char3">
    <w:name w:val="纯文本 Char"/>
    <w:link w:val="a9"/>
    <w:rsid w:val="00976481"/>
    <w:rPr>
      <w:rFonts w:ascii="宋体" w:hAnsi="Courier New"/>
    </w:rPr>
  </w:style>
  <w:style w:type="paragraph" w:styleId="a9">
    <w:name w:val="Plain Text"/>
    <w:basedOn w:val="a"/>
    <w:link w:val="Char3"/>
    <w:rsid w:val="00976481"/>
    <w:rPr>
      <w:rFonts w:ascii="宋体" w:eastAsiaTheme="minorEastAsia" w:hAnsi="Courier New" w:cstheme="minorBidi"/>
      <w:szCs w:val="22"/>
    </w:rPr>
  </w:style>
  <w:style w:type="character" w:customStyle="1" w:styleId="Char13">
    <w:name w:val="纯文本 Char1"/>
    <w:basedOn w:val="a0"/>
    <w:link w:val="a9"/>
    <w:rsid w:val="00976481"/>
    <w:rPr>
      <w:rFonts w:ascii="宋体" w:eastAsia="宋体" w:hAnsi="Courier New" w:cs="Courier New"/>
      <w:szCs w:val="21"/>
    </w:rPr>
  </w:style>
  <w:style w:type="paragraph" w:styleId="aa">
    <w:name w:val="Body Text"/>
    <w:basedOn w:val="a"/>
    <w:link w:val="Char4"/>
    <w:uiPriority w:val="99"/>
    <w:semiHidden/>
    <w:unhideWhenUsed/>
    <w:rsid w:val="00CC23F2"/>
    <w:pPr>
      <w:spacing w:after="120"/>
    </w:pPr>
  </w:style>
  <w:style w:type="character" w:customStyle="1" w:styleId="Char4">
    <w:name w:val="正文文本 Char"/>
    <w:basedOn w:val="a0"/>
    <w:link w:val="aa"/>
    <w:uiPriority w:val="99"/>
    <w:semiHidden/>
    <w:rsid w:val="00CC23F2"/>
    <w:rPr>
      <w:rFonts w:ascii="Times New Roman" w:eastAsia="宋体" w:hAnsi="Times New Roman" w:cs="Times New Roman"/>
      <w:szCs w:val="24"/>
    </w:rPr>
  </w:style>
  <w:style w:type="paragraph" w:styleId="ab">
    <w:name w:val="Body Text First Indent"/>
    <w:basedOn w:val="aa"/>
    <w:link w:val="Char5"/>
    <w:qFormat/>
    <w:rsid w:val="00CC23F2"/>
    <w:pPr>
      <w:ind w:firstLineChars="100" w:firstLine="420"/>
    </w:pPr>
  </w:style>
  <w:style w:type="character" w:customStyle="1" w:styleId="Char5">
    <w:name w:val="正文首行缩进 Char"/>
    <w:basedOn w:val="Char4"/>
    <w:link w:val="ab"/>
    <w:rsid w:val="00CC23F2"/>
  </w:style>
  <w:style w:type="character" w:customStyle="1" w:styleId="30">
    <w:name w:val="正文文本缩进 3 字符"/>
    <w:rsid w:val="005B5C97"/>
    <w:rPr>
      <w:kern w:val="16"/>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32</Pages>
  <Words>2657</Words>
  <Characters>15150</Characters>
  <Application>Microsoft Office Word</Application>
  <DocSecurity>0</DocSecurity>
  <Lines>126</Lines>
  <Paragraphs>35</Paragraphs>
  <ScaleCrop>false</ScaleCrop>
  <Company>Microsoft</Company>
  <LinksUpToDate>false</LinksUpToDate>
  <CharactersWithSpaces>17772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45</cp:revision>
  <cp:lastPrinted>2019-12-30T07:24:00Z</cp:lastPrinted>
  <dcterms:created xsi:type="dcterms:W3CDTF">2019-12-26T06:17:00Z</dcterms:created>
  <dcterms:modified xsi:type="dcterms:W3CDTF">2020-01-22T06:29:00Z</dcterms:modified>
</cp:coreProperties>
</file>